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B24D94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اسم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proofErr w:type="gramEnd"/>
            <w:r w:rsidR="00427A63" w:rsidRPr="00B12E0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ال</w:t>
            </w:r>
            <w:r w:rsidR="00017152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رسالة</w:t>
            </w:r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65CEEF12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 w:rsidRPr="00B12E0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7</w:t>
            </w:r>
            <w:r w:rsidR="00017152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99</w:t>
            </w:r>
            <w:proofErr w:type="gramEnd"/>
            <w:r w:rsidR="00427A63" w:rsidRPr="00B12E0E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أصل</w:t>
            </w:r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56360810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 w:rsidRPr="00427A63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دكتوراه أصول الفقه.</w:t>
            </w:r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D25233E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 w:rsidRPr="003B59B0">
              <w:rPr>
                <w:rFonts w:ascii="Sakkal Majalla" w:hAnsi="Sakkal Majalla" w:cs="Sakkal Majalla" w:hint="cs"/>
                <w:sz w:val="28"/>
                <w:szCs w:val="28"/>
                <w:rtl/>
              </w:rPr>
              <w:t>أصول الفقه</w:t>
            </w:r>
            <w:r w:rsidR="00427A63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085670FA" w:rsidR="00DE7BA6" w:rsidRPr="00427A63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الشريعة.</w:t>
            </w:r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1649A7DA" w:rsidR="00DE7BA6" w:rsidRPr="00427A63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427A63">
              <w:rPr>
                <w:rFonts w:ascii="Sakkal Majalla" w:hAnsi="Sakkal Majalla" w:cs="Sakkal Majalla" w:hint="cs"/>
                <w:sz w:val="28"/>
                <w:szCs w:val="28"/>
                <w:rtl/>
              </w:rPr>
              <w:t>جامعة القصيم.</w:t>
            </w:r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143DBF91" w:rsidR="00DE7BA6" w:rsidRPr="004F3D2F" w:rsidRDefault="00DE7BA6" w:rsidP="00D14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نسخة التوصيف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54698147" w:rsidR="00DE7BA6" w:rsidRPr="004F3D2F" w:rsidRDefault="00DE7BA6" w:rsidP="00D14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آخر </w:t>
            </w:r>
            <w:proofErr w:type="gramStart"/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مراجعة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="00D1444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23</w:t>
            </w:r>
            <w:proofErr w:type="gramEnd"/>
            <w:r w:rsidR="00D1444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-</w:t>
            </w:r>
            <w:r w:rsidR="0001715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3-1</w:t>
            </w:r>
            <w:r w:rsidR="00D14448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445ه</w:t>
            </w:r>
          </w:p>
        </w:tc>
      </w:tr>
    </w:tbl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TOCHeading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47284D" w:rsidP="0047284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47284D" w:rsidP="003266ED">
          <w:pPr>
            <w:pStyle w:val="TOC1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746972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0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77777777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029406FE" w:rsidR="00DD5225" w:rsidRPr="009E6110" w:rsidRDefault="00017152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30ساعة</w:t>
            </w: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8542B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5B1855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5B1855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20DF563D" w:rsidR="00DD5225" w:rsidRPr="005A0806" w:rsidRDefault="005B1855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A63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5B1855" w:rsidP="008542B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8542B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31BCD2F0" w:rsidR="00DD5225" w:rsidRPr="005A0806" w:rsidRDefault="005B1855" w:rsidP="008542B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A63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5B1855" w:rsidP="008542B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458BE306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( </w:t>
            </w:r>
            <w:r w:rsidR="00427A63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E2DD0E7" w14:textId="77777777" w:rsidR="00017152" w:rsidRPr="00017152" w:rsidRDefault="00017152" w:rsidP="008F6D01">
            <w:pPr>
              <w:jc w:val="right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1715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يقوم الطالب باختيار موضوع علمي لم يتم بحثه سابقاً ليقوم بالتسجيل فيه و كتابة رسالة علمية فيه تحت إشراف أحد أساتذة القسم يمكن من خلاله إكساب الطالب مهارة البحث الأصولي و كتابة البحوث </w:t>
            </w:r>
            <w:proofErr w:type="gramStart"/>
            <w:r w:rsidRPr="0001715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العلمية  بطريقة</w:t>
            </w:r>
            <w:proofErr w:type="gramEnd"/>
            <w:r w:rsidRPr="0001715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 xml:space="preserve"> منهجية  صحيحة</w:t>
            </w:r>
            <w:r w:rsidRPr="00017152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 xml:space="preserve"> </w:t>
            </w:r>
          </w:p>
          <w:p w14:paraId="2F9CAF1A" w14:textId="6B99DBB3" w:rsidR="00DD5225" w:rsidRPr="00017152" w:rsidRDefault="00DD5225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8F6354A" w14:textId="77777777" w:rsidR="00DD5225" w:rsidRPr="009E6110" w:rsidRDefault="00DD5225" w:rsidP="008542B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4C3F924D" w:rsidR="00DD5225" w:rsidRPr="009E6110" w:rsidRDefault="00427A63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  <w:p w14:paraId="31DD79AA" w14:textId="77777777" w:rsidR="00DD5225" w:rsidRPr="009E6110" w:rsidRDefault="00DD5225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8914F7E" w14:textId="77777777" w:rsidR="00DD5225" w:rsidRPr="009E6110" w:rsidRDefault="00DD5225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3C83F5B3" w:rsidR="00DD5225" w:rsidRPr="009E6110" w:rsidRDefault="00427A63" w:rsidP="008542B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8542B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5B59EBCA" w14:textId="4EC74B62" w:rsidR="00017152" w:rsidRPr="00017152" w:rsidRDefault="00017152" w:rsidP="00017152">
            <w:pPr>
              <w:shd w:val="clear" w:color="auto" w:fill="F2F2F2" w:themeFill="background1" w:themeFillShade="F2"/>
              <w:jc w:val="right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1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-</w:t>
            </w:r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معرفة الطالب بكتابة بحث علمي بطريقة صحيحة يخدم بها مجتمعه</w:t>
            </w:r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</w:p>
          <w:p w14:paraId="23B79873" w14:textId="3D0278BD" w:rsidR="00017152" w:rsidRPr="00017152" w:rsidRDefault="00017152" w:rsidP="00017152">
            <w:pPr>
              <w:shd w:val="clear" w:color="auto" w:fill="F2F2F2" w:themeFill="background1" w:themeFillShade="F2"/>
              <w:jc w:val="right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  <w:tab/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2-</w:t>
            </w:r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إتقان الطالب للخطوات العلمية للنظر في القضايا الفقهية </w:t>
            </w:r>
            <w:proofErr w:type="gramStart"/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المعاصرة  و</w:t>
            </w:r>
            <w:proofErr w:type="gramEnd"/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القديمة</w:t>
            </w:r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</w:p>
          <w:p w14:paraId="3AAF2D7C" w14:textId="22DEAED9" w:rsidR="00DD5225" w:rsidRPr="009E6110" w:rsidRDefault="00017152" w:rsidP="00017152">
            <w:pPr>
              <w:shd w:val="clear" w:color="auto" w:fill="F2F2F2" w:themeFill="background1" w:themeFillShade="F2"/>
              <w:bidi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1715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3-القدرة على معالجة القضايا الأصولية وفق منهجية علمية صحيحة</w:t>
            </w:r>
          </w:p>
        </w:tc>
      </w:tr>
      <w:bookmarkEnd w:id="1"/>
    </w:tbl>
    <w:p w14:paraId="42732485" w14:textId="77777777" w:rsidR="0012733C" w:rsidRPr="00CE77C2" w:rsidRDefault="0012733C" w:rsidP="00017152">
      <w:pPr>
        <w:bidi/>
        <w:jc w:val="both"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8542B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8542B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A15F44" w:rsidRPr="000E4058" w14:paraId="522D77D9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A15F44" w:rsidRPr="000E4058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A15F44" w:rsidRPr="00CE77C2" w:rsidRDefault="00A15F44" w:rsidP="00A15F44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22EBF786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2CC6ABCA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A15F44" w:rsidRPr="000E4058" w14:paraId="3484E927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A15F44" w:rsidRPr="000E4058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A15F44" w:rsidRPr="00CE77C2" w:rsidRDefault="00A15F44" w:rsidP="00A15F44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5183834E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5CB9293E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A15F44" w:rsidRPr="000E4058" w14:paraId="25FF3D47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A15F44" w:rsidRPr="000E4058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A15F44" w:rsidRPr="00CE77C2" w:rsidRDefault="00A15F44" w:rsidP="00A15F44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A15F44" w:rsidRPr="00CE77C2" w:rsidRDefault="00A15F44" w:rsidP="00A15F44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 xml:space="preserve">التعليم الاعتيادي </w:t>
            </w:r>
          </w:p>
          <w:p w14:paraId="3E21F749" w14:textId="77777777" w:rsidR="00A15F44" w:rsidRPr="00CE77C2" w:rsidRDefault="00A15F44" w:rsidP="00A15F44">
            <w:pPr>
              <w:pStyle w:val="ListParagraph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3D5126F2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لا ينطبق (إشراف)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46700697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A15F44" w:rsidRPr="000E4058" w14:paraId="667D7506" w14:textId="77777777" w:rsidTr="008542B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A15F44" w:rsidRPr="000E4058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A15F44" w:rsidRPr="00CE77C2" w:rsidRDefault="00A15F44" w:rsidP="00A15F44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6D4FE30F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52B9AB3E" w:rsidR="00A15F44" w:rsidRPr="00CE77C2" w:rsidRDefault="00A15F44" w:rsidP="00A15F4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3</w:t>
      </w:r>
      <w:r w:rsidR="006C0DC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467FD0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DC3717B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0CACA7B9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467FD0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1DE5238C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56AB0B3E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467FD0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A917D9C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ADB3BB6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467FD0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3A8CBC03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478EAE6D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467FD0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4415A01F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47C6686F" w:rsidR="00467FD0" w:rsidRPr="004F3D2F" w:rsidRDefault="00467FD0" w:rsidP="00467FD0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 ينطبق (إشراف)</w:t>
            </w:r>
          </w:p>
        </w:tc>
      </w:tr>
      <w:tr w:rsidR="006C0DCE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04824003" w:rsidR="006C0DCE" w:rsidRPr="004F3D2F" w:rsidRDefault="00017152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30ساعة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6D01CA99" w:rsidR="006C0DCE" w:rsidRPr="004F3D2F" w:rsidRDefault="00467FD0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rtl/>
                <w:lang w:bidi="ar-EG"/>
              </w:rPr>
              <w:t>100 %</w:t>
            </w: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6973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3"/>
        <w:gridCol w:w="2092"/>
        <w:gridCol w:w="1812"/>
      </w:tblGrid>
      <w:tr w:rsidR="006E3A65" w:rsidRPr="004F3D2F" w14:paraId="01D21B76" w14:textId="77777777" w:rsidTr="009849A1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57000" w:rsidRPr="007673C2" w14:paraId="2E821FBF" w14:textId="77777777" w:rsidTr="008542B6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57000" w:rsidRPr="007673C2" w:rsidRDefault="00657000" w:rsidP="00657000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28395DEF" w14:textId="291B04CC" w:rsidR="00657000" w:rsidRPr="007673C2" w:rsidRDefault="00657000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يعرّف مجموعة متخصصة عميقة من المعارف والنظريات المرتبطة </w:t>
            </w:r>
            <w:r w:rsidR="00F629C3"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بالبحث العلمي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تتكامل فيها مجالات التخصص لإيجاد معرفة جديدة ورائدة.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472234F3" w:rsidR="00657000" w:rsidRPr="007673C2" w:rsidRDefault="00657000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702EA218" w14:textId="77777777" w:rsidR="00657000" w:rsidRPr="007673C2" w:rsidRDefault="00657000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094FBF6B" w14:textId="77777777" w:rsidR="00657000" w:rsidRPr="007673C2" w:rsidRDefault="00421B93" w:rsidP="00657000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الدهني</w:t>
            </w:r>
          </w:p>
          <w:p w14:paraId="662444A4" w14:textId="77777777" w:rsidR="00421B93" w:rsidRPr="007673C2" w:rsidRDefault="00421B93" w:rsidP="00421B93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العروض</w:t>
            </w:r>
          </w:p>
          <w:p w14:paraId="06DCF145" w14:textId="5BBC2D0C" w:rsidR="00421B93" w:rsidRPr="007673C2" w:rsidRDefault="00421B93" w:rsidP="00421B93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6A28CA44" w:rsidR="00657000" w:rsidRPr="007673C2" w:rsidRDefault="00017152" w:rsidP="00017152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المناقشة العلمية</w:t>
            </w:r>
          </w:p>
        </w:tc>
      </w:tr>
      <w:tr w:rsidR="008542B6" w:rsidRPr="007673C2" w14:paraId="768CEEF6" w14:textId="77777777" w:rsidTr="008542B6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7AFE1D30" w14:textId="3E0707A6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يفسّر المعرفة والفهم الدقيق بالعمليات والتقنيات والممارسات والمصطلحات 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</w:rPr>
              <w:t>ال</w:t>
            </w:r>
            <w:r w:rsidR="00017152"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أصولية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المتنوعة المبنية على التطورات الحديثة 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 xml:space="preserve">والقضايا والتحديات الناشئة. </w:t>
            </w:r>
          </w:p>
          <w:p w14:paraId="560D3B8B" w14:textId="452A1896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4666BC51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ع1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354DC3A9" w14:textId="5E27023B" w:rsidR="008542B6" w:rsidRPr="007673C2" w:rsidRDefault="008542B6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35808BC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6353BBB5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الدهني</w:t>
            </w:r>
          </w:p>
          <w:p w14:paraId="53B134A8" w14:textId="77B8AB35" w:rsidR="008542B6" w:rsidRPr="007673C2" w:rsidRDefault="008542B6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3A951CCD" w:rsidR="008542B6" w:rsidRPr="007673C2" w:rsidRDefault="00017152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المناقشة العلمية</w:t>
            </w:r>
          </w:p>
        </w:tc>
      </w:tr>
      <w:tr w:rsidR="008542B6" w:rsidRPr="007673C2" w14:paraId="6FD9320F" w14:textId="77777777" w:rsidTr="008542B6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556DDF7E" w:rsidR="008542B6" w:rsidRPr="007673C2" w:rsidRDefault="00017152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1.3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11ADA4EE" w14:textId="0DEE0168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يصف المعرفة المتقدمة بإجراء البحوث الأصيلة والأنشطة العلمية التي تسهم في التطوير في مجالات </w:t>
            </w:r>
            <w:r w:rsidR="00017152"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 الأصولية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0A823AA6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ع1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45E53118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 والمناقشة</w:t>
            </w:r>
          </w:p>
          <w:p w14:paraId="19AF6DB7" w14:textId="51444FC3" w:rsidR="008542B6" w:rsidRPr="007673C2" w:rsidRDefault="008542B6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العصف ال</w:t>
            </w:r>
            <w:r w:rsidR="00017152"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ذهني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95DDE96" w:rsidR="008542B6" w:rsidRPr="007673C2" w:rsidRDefault="00586E99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البحوث والمشاركات</w:t>
            </w:r>
          </w:p>
        </w:tc>
      </w:tr>
      <w:tr w:rsidR="008542B6" w:rsidRPr="007673C2" w14:paraId="6ECE3C3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8542B6" w:rsidRPr="007673C2" w:rsidRDefault="008542B6" w:rsidP="008542B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8542B6" w:rsidRPr="007673C2" w:rsidRDefault="008542B6" w:rsidP="008542B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542B6" w:rsidRPr="007673C2" w14:paraId="7E4151D5" w14:textId="77777777" w:rsidTr="008542B6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4D618B3D" w14:textId="3BCA2452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يطبق النظريات والمبادئ ومفاهيم </w:t>
            </w:r>
            <w:r w:rsidR="00017152"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أصول الفقه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الرائدة في سياقات عالية التعقيد، لنشر المعرفة الأصيلة والرؤى الجديدة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68F685AB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227731C" w14:textId="53796A2F" w:rsidR="008542B6" w:rsidRPr="007673C2" w:rsidRDefault="008542B6" w:rsidP="008542B6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BC16F3C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المناقشات الجماعية</w:t>
            </w:r>
          </w:p>
          <w:p w14:paraId="5CC411E9" w14:textId="77777777" w:rsidR="008542B6" w:rsidRDefault="00017152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الحوار</w:t>
            </w:r>
          </w:p>
          <w:p w14:paraId="2E77CBBF" w14:textId="25C300B7" w:rsidR="00017152" w:rsidRPr="007673C2" w:rsidRDefault="00017152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الدورات العلمية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342F5FF4" w14:textId="68558C70" w:rsidR="00586E99" w:rsidRPr="007673C2" w:rsidRDefault="00586E99" w:rsidP="00586E99">
            <w:pPr>
              <w:pStyle w:val="ListParagraph"/>
              <w:bidi/>
              <w:spacing w:after="0" w:line="240" w:lineRule="auto"/>
              <w:ind w:hanging="720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4D0184E" w14:textId="1880E6F7" w:rsidR="008542B6" w:rsidRPr="007673C2" w:rsidRDefault="00586E99" w:rsidP="00586E99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المناقشات.</w:t>
            </w:r>
          </w:p>
        </w:tc>
      </w:tr>
      <w:tr w:rsidR="008542B6" w:rsidRPr="007673C2" w14:paraId="22769A13" w14:textId="77777777" w:rsidTr="008542B6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</w:tcPr>
          <w:p w14:paraId="6CFC2E6D" w14:textId="1CDDEBF3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يقوّم المفاهيم والمبادئ والنظريات ال</w:t>
            </w:r>
            <w:r w:rsidR="00017152"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أصولية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الحديثة مطوِّراً حلولاً إبداعية ومبتكرة لقضايا ومشكلات أصولية جديدة في سياقات عالية التعقيد، باستخدام التقنيات المتقدمة.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18E08BB" w14:textId="2A89FD2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م2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9F5C107" w14:textId="7B653370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71866B7" w14:textId="2EF644BD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البحث والاستقراء والاستنتاج</w:t>
            </w:r>
          </w:p>
          <w:p w14:paraId="38B7D855" w14:textId="0199C45F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حلقات النقاش</w:t>
            </w:r>
          </w:p>
          <w:p w14:paraId="030F262A" w14:textId="6DB52D9C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التطبيقات العلمية </w:t>
            </w:r>
          </w:p>
          <w:p w14:paraId="60F1AE98" w14:textId="1D8FF78C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1B001341" w14:textId="66FF4D73" w:rsidR="00586E99" w:rsidRPr="00017152" w:rsidRDefault="00017152" w:rsidP="00017152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المناقشة العلمية</w:t>
            </w:r>
          </w:p>
          <w:p w14:paraId="32C3F40E" w14:textId="668F1AB2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8542B6" w:rsidRPr="007673C2" w14:paraId="5A90DBE0" w14:textId="77777777" w:rsidTr="008542B6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43C47680" w:rsidR="008542B6" w:rsidRPr="007673C2" w:rsidRDefault="00017152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2.3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748E168E" w14:textId="1844E92A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يطوّر مناهج البحث المتقدمة في أداء المهام والمشاريع </w:t>
            </w:r>
            <w:proofErr w:type="gramStart"/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البحثية  المبتكرة</w:t>
            </w:r>
            <w:proofErr w:type="gramEnd"/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عالية التعقيد، باستخدام أدوات وتطبيقات التقنيات الرقمية في معالجة البيانات 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الكمية وتفسيرها لتطوير التخصص.</w:t>
            </w:r>
          </w:p>
          <w:p w14:paraId="45BE655D" w14:textId="4C625CC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37EBF" w14:textId="3F113CA9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lastRenderedPageBreak/>
              <w:t>م2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6BD7641" w14:textId="77777777" w:rsidR="00017152" w:rsidRPr="007673C2" w:rsidRDefault="00017152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البحث والاستقراء والاستنتاج</w:t>
            </w:r>
          </w:p>
          <w:p w14:paraId="2D6E3DA2" w14:textId="77777777" w:rsidR="00017152" w:rsidRPr="007673C2" w:rsidRDefault="00017152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حلقات النقاش</w:t>
            </w:r>
          </w:p>
          <w:p w14:paraId="793F4C27" w14:textId="77777777" w:rsidR="00017152" w:rsidRPr="007673C2" w:rsidRDefault="00017152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التطبيقات العلمية </w:t>
            </w:r>
          </w:p>
          <w:p w14:paraId="1C6236B0" w14:textId="678D561E" w:rsidR="008542B6" w:rsidRPr="007673C2" w:rsidRDefault="008542B6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3EFC270F" w:rsidR="008542B6" w:rsidRPr="007673C2" w:rsidRDefault="00017152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المناقشة العلمية</w:t>
            </w:r>
          </w:p>
        </w:tc>
      </w:tr>
      <w:tr w:rsidR="008542B6" w:rsidRPr="007673C2" w14:paraId="2EE7B443" w14:textId="77777777" w:rsidTr="009849A1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8542B6" w:rsidRPr="007673C2" w:rsidRDefault="008542B6" w:rsidP="008542B6">
            <w:pPr>
              <w:bidi/>
              <w:spacing w:after="0"/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8542B6" w:rsidRPr="007673C2" w:rsidRDefault="008542B6" w:rsidP="008542B6">
            <w:pPr>
              <w:bidi/>
              <w:spacing w:after="0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542B6" w:rsidRPr="007673C2" w14:paraId="631410A3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01459690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يجسّد مستوى عالياً من النزاهة والقيم والأخلاق المهنية والإنسانية عند التعامل مع القضايا والمشكلات الأخلاقية الناشئة والبحث والمعرفة، ودعمها. 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53183FCE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877309D" w14:textId="7C1475CE" w:rsidR="008542B6" w:rsidRPr="007673C2" w:rsidRDefault="008542B6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3F049E28" w14:textId="39CDBB8D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حلقات ومجموعات النقاش والبحث</w:t>
            </w:r>
          </w:p>
          <w:p w14:paraId="3164DB5F" w14:textId="77777777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  <w:p w14:paraId="64578434" w14:textId="0A920388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5F0CAC06" w:rsidR="008542B6" w:rsidRPr="007673C2" w:rsidRDefault="00017152" w:rsidP="00586E99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تقييم </w:t>
            </w:r>
            <w:proofErr w:type="gramStart"/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البحوث  والمشاريع</w:t>
            </w:r>
            <w:proofErr w:type="gramEnd"/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البحثية والرسالة</w:t>
            </w:r>
          </w:p>
        </w:tc>
      </w:tr>
      <w:tr w:rsidR="008542B6" w:rsidRPr="007673C2" w14:paraId="3FE4025C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3E06653B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يطوّر الخبرات المهنية بصورة مستمرة وبشكل فعّال، متخذا قرارات استراتيجية أكاديمية لإدارة المهام والأنشطة الاجتهادية المتخصصة باستقلالية عالية جداً. </w:t>
            </w: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56088DEB" w:rsidR="008542B6" w:rsidRPr="007673C2" w:rsidRDefault="008542B6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0361104E" w14:textId="77777777" w:rsidR="008542B6" w:rsidRPr="007673C2" w:rsidRDefault="00464E2B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منتديات النقاش </w:t>
            </w:r>
          </w:p>
          <w:p w14:paraId="7E5EC188" w14:textId="77777777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حل المشكلات </w:t>
            </w:r>
          </w:p>
          <w:p w14:paraId="5152BB8E" w14:textId="77777777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التفكير الابداعي</w:t>
            </w:r>
          </w:p>
          <w:p w14:paraId="6C760A97" w14:textId="28B3CCE0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32596E0" w14:textId="1A2DDCA3" w:rsidR="00464E2B" w:rsidRPr="007673C2" w:rsidRDefault="00464E2B" w:rsidP="00464E2B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4B445C0B" w:rsidR="008542B6" w:rsidRPr="007673C2" w:rsidRDefault="00D14448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تقييم البحوث  والمشاريع البحثية والرسالة</w:t>
            </w:r>
          </w:p>
        </w:tc>
      </w:tr>
      <w:tr w:rsidR="008542B6" w:rsidRPr="007673C2" w14:paraId="550AAE12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16B1356F" w:rsidR="008542B6" w:rsidRPr="007673C2" w:rsidRDefault="00464E2B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153D105F" w:rsidR="008542B6" w:rsidRPr="007673C2" w:rsidRDefault="008542B6" w:rsidP="008542B6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يتعاون في المجموعات البحثية باحترافية عالية، مبادراً بالقيادة وتحمّل المسؤولية، تعزيزاً للعلاقات المهنية ومجتمع المعرفة وجودة الحياة.</w:t>
            </w: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18F47767" w:rsidR="008542B6" w:rsidRPr="007673C2" w:rsidRDefault="00017152" w:rsidP="00017152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ق3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77C6D1CE" w14:textId="266439FA" w:rsidR="008542B6" w:rsidRPr="007673C2" w:rsidRDefault="008542B6" w:rsidP="00017152">
            <w:pPr>
              <w:bidi/>
              <w:spacing w:after="0" w:line="240" w:lineRule="auto"/>
              <w:ind w:right="43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023D3EA0" w14:textId="77777777" w:rsidR="00464E2B" w:rsidRPr="007673C2" w:rsidRDefault="00464E2B" w:rsidP="00464E2B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قراءة النصوص</w:t>
            </w:r>
          </w:p>
          <w:p w14:paraId="00A78CD8" w14:textId="501E69B7" w:rsidR="00464E2B" w:rsidRPr="007673C2" w:rsidRDefault="00464E2B" w:rsidP="00464E2B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تطبيق أساليب البحث التعليم الالكتر</w:t>
            </w:r>
            <w:r w:rsidR="0066377D"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و</w:t>
            </w:r>
            <w:r w:rsidRPr="007673C2"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4E62D3CD" w:rsidR="008542B6" w:rsidRPr="007673C2" w:rsidRDefault="00D14448" w:rsidP="008542B6">
            <w:pPr>
              <w:bidi/>
              <w:spacing w:after="0" w:line="240" w:lineRule="auto"/>
              <w:ind w:right="43"/>
              <w:jc w:val="center"/>
              <w:rPr>
                <w:rFonts w:ascii="Traditional Arabic" w:hAnsi="Traditional Arabic" w:cs="Traditional Arabic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7673C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تقييم البحوث  والمشاريع البحثية والرسالة</w:t>
            </w:r>
          </w:p>
        </w:tc>
      </w:tr>
    </w:tbl>
    <w:p w14:paraId="59795FD9" w14:textId="7B394572" w:rsidR="009849A1" w:rsidRPr="007673C2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Traditional Arabic" w:hAnsi="Traditional Arabic" w:cs="Traditional Arabic"/>
          <w:b/>
          <w:bCs/>
          <w:color w:val="4C3D8E"/>
          <w:sz w:val="28"/>
          <w:szCs w:val="28"/>
          <w:rtl/>
          <w:lang w:bidi="ar-YE"/>
        </w:rPr>
      </w:pPr>
    </w:p>
    <w:p w14:paraId="427AC736" w14:textId="6CB408C4" w:rsidR="00A4737E" w:rsidRPr="004F3D2F" w:rsidRDefault="009849A1" w:rsidP="009849A1">
      <w:pPr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4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4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2775C5" w:rsidRPr="004F3D2F" w14:paraId="26CF14F5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5BF1116D" w14:textId="54E5F448" w:rsidR="002775C5" w:rsidRPr="004F3D2F" w:rsidRDefault="008912B6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لا ينطب</w:t>
            </w:r>
            <w:r>
              <w:rPr>
                <w:rFonts w:ascii="Sakkal Majalla" w:hAnsi="Sakkal Majalla" w:cs="Sakkal Majalla" w:hint="eastAsia"/>
                <w:b/>
                <w:bCs/>
                <w:color w:val="525252" w:themeColor="accent3" w:themeShade="80"/>
                <w:sz w:val="28"/>
                <w:szCs w:val="28"/>
                <w:rtl/>
              </w:rPr>
              <w:t>ق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( رسالة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 علمية )</w:t>
            </w: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2EC08D3D" w:rsidR="002775C5" w:rsidRPr="004F3D2F" w:rsidRDefault="008912B6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30</w:t>
            </w:r>
          </w:p>
        </w:tc>
      </w:tr>
      <w:tr w:rsidR="002775C5" w:rsidRPr="004F3D2F" w14:paraId="4A4F5EB2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</w:tcPr>
          <w:p w14:paraId="1DA4373F" w14:textId="02B9E090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60DFBF4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775C5" w:rsidRPr="004F3D2F" w14:paraId="01239ACA" w14:textId="77777777" w:rsidTr="008542B6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50BF57E4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216" w:type="dxa"/>
            <w:shd w:val="clear" w:color="auto" w:fill="F2F2F2" w:themeFill="background1" w:themeFillShade="F2"/>
          </w:tcPr>
          <w:p w14:paraId="66E8FB9F" w14:textId="09351C2F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2FE898A7" w:rsidR="002775C5" w:rsidRPr="004F3D2F" w:rsidRDefault="002775C5" w:rsidP="002775C5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775C5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1F4EB6B0" w:rsidR="002775C5" w:rsidRPr="004F3D2F" w:rsidRDefault="002775C5" w:rsidP="002775C5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653D9739" w:rsidR="002775C5" w:rsidRPr="004F3D2F" w:rsidRDefault="002775C5" w:rsidP="004C234E">
            <w:pPr>
              <w:bidi/>
              <w:spacing w:after="0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746975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5"/>
      <w:r w:rsidR="00F7395C">
        <w:rPr>
          <w:rStyle w:val="a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E434B1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14742340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5C50EBFB" w:rsidR="00E434B1" w:rsidRPr="004F3D2F" w:rsidRDefault="004C234E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مناقشة الرسالة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5DC1C40F" w:rsidR="00E434B1" w:rsidRPr="004F3D2F" w:rsidRDefault="004C234E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محدد</w:t>
            </w: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01560D92" w:rsidR="00E434B1" w:rsidRPr="004F3D2F" w:rsidRDefault="004C234E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100%</w:t>
            </w: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6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مصادر التعلم والمرافق:</w:t>
      </w:r>
      <w:bookmarkEnd w:id="6"/>
    </w:p>
    <w:p w14:paraId="4423A97F" w14:textId="4F48AAF2" w:rsidR="00D8287E" w:rsidRPr="004F3D2F" w:rsidRDefault="00D8287E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9529FF1" w:rsidR="00D8287E" w:rsidRPr="001D17F2" w:rsidRDefault="004C234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لاينطبق</w:t>
            </w:r>
            <w:proofErr w:type="spellEnd"/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D9C7D62" w14:textId="22BF7228" w:rsidR="004C234E" w:rsidRPr="004C234E" w:rsidRDefault="004C234E" w:rsidP="004C234E">
            <w:pPr>
              <w:spacing w:line="276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>مجلة المجمع الفقهي الإسلام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</w:t>
            </w:r>
          </w:p>
          <w:p w14:paraId="4782E374" w14:textId="77777777" w:rsidR="004C234E" w:rsidRPr="004C234E" w:rsidRDefault="004C234E" w:rsidP="004C234E">
            <w:pPr>
              <w:spacing w:line="276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>مجلة الجمعية الفقهية</w:t>
            </w:r>
            <w:r w:rsidRPr="004C234E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14:paraId="03DDFA7F" w14:textId="035CC498" w:rsidR="007862A2" w:rsidRPr="001D17F2" w:rsidRDefault="004C234E" w:rsidP="004C234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>مجلة البحوث الإسلامية</w:t>
            </w:r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5721E589" w:rsidR="00D8287E" w:rsidRPr="001D17F2" w:rsidRDefault="007862A2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المكتبة الشاملة</w:t>
            </w:r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2605457" w14:textId="77777777" w:rsidR="004C234E" w:rsidRPr="004C234E" w:rsidRDefault="004C234E" w:rsidP="004C234E">
            <w:pPr>
              <w:spacing w:line="276" w:lineRule="auto"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>موقع المدونة الفقهية</w:t>
            </w:r>
            <w:r w:rsidRPr="004C234E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14:paraId="44903072" w14:textId="77777777" w:rsidR="004C234E" w:rsidRPr="004C234E" w:rsidRDefault="004C234E" w:rsidP="004C234E">
            <w:pPr>
              <w:spacing w:line="276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موقع وزارة الشؤون الإسلامية </w:t>
            </w:r>
            <w:proofErr w:type="gramStart"/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>و الأوقاف</w:t>
            </w:r>
            <w:proofErr w:type="gramEnd"/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السعودية</w:t>
            </w:r>
            <w:r w:rsidRPr="004C234E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</w:p>
          <w:p w14:paraId="55EC05C9" w14:textId="6A9F7103" w:rsidR="00D8287E" w:rsidRPr="001D17F2" w:rsidRDefault="004C234E" w:rsidP="004C234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4C234E">
              <w:rPr>
                <w:rFonts w:ascii="Sakkal Majalla" w:hAnsi="Sakkal Majalla" w:cs="Sakkal Majalla"/>
                <w:sz w:val="28"/>
                <w:szCs w:val="28"/>
                <w:rtl/>
              </w:rPr>
              <w:t>موقع هيئة كبار العلماء</w:t>
            </w: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113F846B" w:rsidR="00215895" w:rsidRPr="004F3D2F" w:rsidRDefault="008912B6" w:rsidP="008912B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لا ينطبق</w:t>
            </w:r>
          </w:p>
        </w:tc>
      </w:tr>
      <w:tr w:rsidR="00215895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2AA67E3C" w:rsidR="00215895" w:rsidRPr="004F3D2F" w:rsidRDefault="008912B6" w:rsidP="008912B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البرمجيات</w:t>
            </w:r>
          </w:p>
        </w:tc>
      </w:tr>
      <w:tr w:rsidR="008912B6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8912B6" w:rsidRPr="004F3D2F" w:rsidRDefault="008912B6" w:rsidP="008912B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2BE7F0EA" w:rsidR="008912B6" w:rsidRPr="004F3D2F" w:rsidRDefault="008912B6" w:rsidP="008912B6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مكتبة القسم</w:t>
            </w:r>
          </w:p>
        </w:tc>
      </w:tr>
    </w:tbl>
    <w:p w14:paraId="42B58407" w14:textId="7B0C833C" w:rsidR="00844E6A" w:rsidRPr="004F3D2F" w:rsidRDefault="00844E6A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746977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و. تقويم جودة المقرر:</w:t>
      </w:r>
      <w:bookmarkEnd w:id="7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8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8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8542B6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5B1855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6C6D170E" w:rsidR="005B1855" w:rsidRPr="004F3D2F" w:rsidRDefault="005B1855" w:rsidP="005B185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9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(الإشراف) 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4D1EC31B" w:rsidR="005B1855" w:rsidRPr="004F3D2F" w:rsidRDefault="005B1855" w:rsidP="005B1855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ins w:id="10" w:author="منيرة عبد الله العشرة" w:date="2023-10-05T11:32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الطلاب</w:t>
              </w:r>
            </w:ins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302FBE13" w:rsidR="005B1855" w:rsidRPr="004F3D2F" w:rsidRDefault="005B1855" w:rsidP="005B1855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844E6A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64E45170" w:rsidR="00844E6A" w:rsidRPr="004F3D2F" w:rsidRDefault="004C234E" w:rsidP="005B185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المناقشة</w:t>
            </w:r>
            <w:r w:rsidR="005B1855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العلمية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13CFBF4E" w:rsidR="00844E6A" w:rsidRPr="004F3D2F" w:rsidRDefault="004C234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</w:t>
            </w:r>
          </w:p>
        </w:tc>
      </w:tr>
      <w:tr w:rsidR="005B1855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5B1855" w:rsidRPr="004F3D2F" w:rsidRDefault="005B1855" w:rsidP="005B185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400E78EB" w:rsidR="005B1855" w:rsidRPr="004F3D2F" w:rsidRDefault="005B1855" w:rsidP="005B1855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1" w:author="منيرة عبد الله العشرة" w:date="2023-10-05T11:3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الطلاب</w:t>
              </w:r>
            </w:ins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641ABE9" w:rsidR="005B1855" w:rsidRPr="004F3D2F" w:rsidRDefault="005B1855" w:rsidP="005B1855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غير مباشر</w:t>
            </w:r>
          </w:p>
        </w:tc>
      </w:tr>
      <w:tr w:rsidR="005B1855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5B1855" w:rsidRPr="004F3D2F" w:rsidRDefault="005B1855" w:rsidP="005B1855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06CC9A3" w:rsidR="005B1855" w:rsidRPr="004F3D2F" w:rsidRDefault="005B1855" w:rsidP="005B1855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  <w:ins w:id="12" w:author="منيرة عبد الله العشرة" w:date="2023-10-05T11:33:00Z">
              <w:r>
                <w:rPr>
                  <w:rFonts w:ascii="Sakkal Majalla" w:hAnsi="Sakkal Majalla" w:cs="Sakkal Majalla" w:hint="cs"/>
                  <w:b/>
                  <w:bCs/>
                  <w:color w:val="525252" w:themeColor="accent3" w:themeShade="80"/>
                  <w:sz w:val="28"/>
                  <w:szCs w:val="28"/>
                  <w:rtl/>
                  <w:lang w:bidi="ar-EG"/>
                </w:rPr>
                <w:t>الأساتذة</w:t>
              </w:r>
            </w:ins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08802A57" w:rsidR="005B1855" w:rsidRPr="004F3D2F" w:rsidRDefault="005B1855" w:rsidP="005B1855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  <w:t>مباشر / غير مباشر</w:t>
            </w:r>
          </w:p>
        </w:tc>
      </w:tr>
      <w:tr w:rsidR="00844E6A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3" w:name="_Hlk536011140"/>
      <w:bookmarkEnd w:id="9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3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4" w:name="_Toc135746978"/>
      <w:r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4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04A2CFCB" w:rsidR="00A44627" w:rsidRPr="004F3D2F" w:rsidRDefault="00837060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 w:rsidRPr="00C5580C"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  <w:t xml:space="preserve">  مجلس قسم  أصول الفقه</w:t>
            </w: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42526B45" w:rsidR="00A44627" w:rsidRPr="004F3D2F" w:rsidRDefault="00E43A96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 xml:space="preserve">الجلسة الثامنة 1445ه </w:t>
            </w: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39557A3E" w:rsidR="00A44627" w:rsidRPr="004F3D2F" w:rsidRDefault="00E43A96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caps/>
                <w:sz w:val="24"/>
                <w:szCs w:val="24"/>
                <w:rtl/>
              </w:rPr>
              <w:t>23-03-1445ه</w:t>
            </w: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B0C30" w14:textId="77777777" w:rsidR="00375304" w:rsidRDefault="00375304" w:rsidP="00EE490F">
      <w:pPr>
        <w:spacing w:after="0" w:line="240" w:lineRule="auto"/>
      </w:pPr>
      <w:r>
        <w:separator/>
      </w:r>
    </w:p>
  </w:endnote>
  <w:endnote w:type="continuationSeparator" w:id="0">
    <w:p w14:paraId="4E864827" w14:textId="77777777" w:rsidR="00375304" w:rsidRDefault="0037530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E954487" w:rsidR="008542B6" w:rsidRDefault="008542B6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673C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8542B6" w:rsidRDefault="008542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53E2D" w14:textId="77777777" w:rsidR="00375304" w:rsidRDefault="00375304" w:rsidP="00EE490F">
      <w:pPr>
        <w:spacing w:after="0" w:line="240" w:lineRule="auto"/>
      </w:pPr>
      <w:r>
        <w:separator/>
      </w:r>
    </w:p>
  </w:footnote>
  <w:footnote w:type="continuationSeparator" w:id="0">
    <w:p w14:paraId="0382763C" w14:textId="77777777" w:rsidR="00375304" w:rsidRDefault="0037530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8542B6" w:rsidRDefault="008542B6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02884DB8" w:rsidR="008542B6" w:rsidRDefault="008542B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9576870">
    <w:abstractNumId w:val="26"/>
  </w:num>
  <w:num w:numId="2" w16cid:durableId="903486027">
    <w:abstractNumId w:val="23"/>
  </w:num>
  <w:num w:numId="3" w16cid:durableId="1776293623">
    <w:abstractNumId w:val="27"/>
  </w:num>
  <w:num w:numId="4" w16cid:durableId="402683869">
    <w:abstractNumId w:val="30"/>
  </w:num>
  <w:num w:numId="5" w16cid:durableId="808519663">
    <w:abstractNumId w:val="17"/>
  </w:num>
  <w:num w:numId="6" w16cid:durableId="1907760760">
    <w:abstractNumId w:val="29"/>
  </w:num>
  <w:num w:numId="7" w16cid:durableId="1428307200">
    <w:abstractNumId w:val="16"/>
  </w:num>
  <w:num w:numId="8" w16cid:durableId="644429940">
    <w:abstractNumId w:val="4"/>
  </w:num>
  <w:num w:numId="9" w16cid:durableId="1430345828">
    <w:abstractNumId w:val="12"/>
  </w:num>
  <w:num w:numId="10" w16cid:durableId="640035286">
    <w:abstractNumId w:val="1"/>
  </w:num>
  <w:num w:numId="11" w16cid:durableId="441608338">
    <w:abstractNumId w:val="11"/>
  </w:num>
  <w:num w:numId="12" w16cid:durableId="53701497">
    <w:abstractNumId w:val="2"/>
  </w:num>
  <w:num w:numId="13" w16cid:durableId="86846744">
    <w:abstractNumId w:val="5"/>
  </w:num>
  <w:num w:numId="14" w16cid:durableId="698120826">
    <w:abstractNumId w:val="10"/>
  </w:num>
  <w:num w:numId="15" w16cid:durableId="1841920674">
    <w:abstractNumId w:val="22"/>
  </w:num>
  <w:num w:numId="16" w16cid:durableId="2063822961">
    <w:abstractNumId w:val="8"/>
  </w:num>
  <w:num w:numId="17" w16cid:durableId="1173765113">
    <w:abstractNumId w:val="15"/>
  </w:num>
  <w:num w:numId="18" w16cid:durableId="2104522607">
    <w:abstractNumId w:val="19"/>
  </w:num>
  <w:num w:numId="19" w16cid:durableId="84231171">
    <w:abstractNumId w:val="25"/>
  </w:num>
  <w:num w:numId="20" w16cid:durableId="387847909">
    <w:abstractNumId w:val="14"/>
  </w:num>
  <w:num w:numId="21" w16cid:durableId="995111461">
    <w:abstractNumId w:val="20"/>
  </w:num>
  <w:num w:numId="22" w16cid:durableId="538247401">
    <w:abstractNumId w:val="21"/>
  </w:num>
  <w:num w:numId="23" w16cid:durableId="1690183775">
    <w:abstractNumId w:val="28"/>
  </w:num>
  <w:num w:numId="24" w16cid:durableId="388501476">
    <w:abstractNumId w:val="6"/>
  </w:num>
  <w:num w:numId="25" w16cid:durableId="1071736635">
    <w:abstractNumId w:val="18"/>
  </w:num>
  <w:num w:numId="26" w16cid:durableId="1850023355">
    <w:abstractNumId w:val="24"/>
  </w:num>
  <w:num w:numId="27" w16cid:durableId="334693083">
    <w:abstractNumId w:val="13"/>
  </w:num>
  <w:num w:numId="28" w16cid:durableId="1901360198">
    <w:abstractNumId w:val="0"/>
  </w:num>
  <w:num w:numId="29" w16cid:durableId="2113162551">
    <w:abstractNumId w:val="3"/>
  </w:num>
  <w:num w:numId="30" w16cid:durableId="386538539">
    <w:abstractNumId w:val="7"/>
  </w:num>
  <w:num w:numId="31" w16cid:durableId="196747011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منيرة عبد الله العشرة">
    <w15:presenceInfo w15:providerId="Windows Live" w15:userId="03fc749ae603c2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17152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73BC"/>
    <w:rsid w:val="000A085E"/>
    <w:rsid w:val="000A15B4"/>
    <w:rsid w:val="000A65D1"/>
    <w:rsid w:val="000C0FCB"/>
    <w:rsid w:val="000C1F14"/>
    <w:rsid w:val="000D68A3"/>
    <w:rsid w:val="000E2809"/>
    <w:rsid w:val="000F105E"/>
    <w:rsid w:val="001148BA"/>
    <w:rsid w:val="00123EA4"/>
    <w:rsid w:val="00123F5B"/>
    <w:rsid w:val="00126020"/>
    <w:rsid w:val="001270B2"/>
    <w:rsid w:val="0012733C"/>
    <w:rsid w:val="00131734"/>
    <w:rsid w:val="00134DA7"/>
    <w:rsid w:val="0013742F"/>
    <w:rsid w:val="00137FF3"/>
    <w:rsid w:val="0014003F"/>
    <w:rsid w:val="00143E31"/>
    <w:rsid w:val="001446ED"/>
    <w:rsid w:val="00154BFC"/>
    <w:rsid w:val="00170319"/>
    <w:rsid w:val="00177413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775C5"/>
    <w:rsid w:val="00284FB6"/>
    <w:rsid w:val="00287A0D"/>
    <w:rsid w:val="00290C3A"/>
    <w:rsid w:val="00293830"/>
    <w:rsid w:val="002A0738"/>
    <w:rsid w:val="002A22D7"/>
    <w:rsid w:val="002A59B1"/>
    <w:rsid w:val="002A7A84"/>
    <w:rsid w:val="002C0FD2"/>
    <w:rsid w:val="002C448A"/>
    <w:rsid w:val="002C4C5A"/>
    <w:rsid w:val="002C7761"/>
    <w:rsid w:val="002D35DE"/>
    <w:rsid w:val="002D4589"/>
    <w:rsid w:val="002E63AD"/>
    <w:rsid w:val="002F0BC0"/>
    <w:rsid w:val="003266ED"/>
    <w:rsid w:val="003401C7"/>
    <w:rsid w:val="00352E47"/>
    <w:rsid w:val="00355C97"/>
    <w:rsid w:val="00375304"/>
    <w:rsid w:val="00377D2C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B93"/>
    <w:rsid w:val="00421ED5"/>
    <w:rsid w:val="00425E24"/>
    <w:rsid w:val="00427A63"/>
    <w:rsid w:val="004408AF"/>
    <w:rsid w:val="004605E1"/>
    <w:rsid w:val="00461566"/>
    <w:rsid w:val="00464E2B"/>
    <w:rsid w:val="00464F77"/>
    <w:rsid w:val="00467FD0"/>
    <w:rsid w:val="0047284D"/>
    <w:rsid w:val="0048032C"/>
    <w:rsid w:val="00493CBA"/>
    <w:rsid w:val="004A35ED"/>
    <w:rsid w:val="004A4B89"/>
    <w:rsid w:val="004A5BD0"/>
    <w:rsid w:val="004B4198"/>
    <w:rsid w:val="004C234E"/>
    <w:rsid w:val="004C5EBA"/>
    <w:rsid w:val="004D05F8"/>
    <w:rsid w:val="004D582D"/>
    <w:rsid w:val="004D6B05"/>
    <w:rsid w:val="004F3D2F"/>
    <w:rsid w:val="004F50F1"/>
    <w:rsid w:val="00500DB9"/>
    <w:rsid w:val="005031B0"/>
    <w:rsid w:val="00504A8B"/>
    <w:rsid w:val="005104BB"/>
    <w:rsid w:val="00510CE0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86E99"/>
    <w:rsid w:val="005A146D"/>
    <w:rsid w:val="005A7B3E"/>
    <w:rsid w:val="005B15D2"/>
    <w:rsid w:val="005B1855"/>
    <w:rsid w:val="005B1E8D"/>
    <w:rsid w:val="005B281B"/>
    <w:rsid w:val="005B360D"/>
    <w:rsid w:val="005B4B63"/>
    <w:rsid w:val="005C6603"/>
    <w:rsid w:val="005E749B"/>
    <w:rsid w:val="005F2EDF"/>
    <w:rsid w:val="00601FA7"/>
    <w:rsid w:val="00625832"/>
    <w:rsid w:val="00630073"/>
    <w:rsid w:val="00640927"/>
    <w:rsid w:val="00652624"/>
    <w:rsid w:val="00657000"/>
    <w:rsid w:val="0066377D"/>
    <w:rsid w:val="0066519A"/>
    <w:rsid w:val="00685CF0"/>
    <w:rsid w:val="0069056D"/>
    <w:rsid w:val="00696A1F"/>
    <w:rsid w:val="006973C7"/>
    <w:rsid w:val="006B08C3"/>
    <w:rsid w:val="006B12D6"/>
    <w:rsid w:val="006B3453"/>
    <w:rsid w:val="006B3CD5"/>
    <w:rsid w:val="006C0DCE"/>
    <w:rsid w:val="006C525F"/>
    <w:rsid w:val="006D12D8"/>
    <w:rsid w:val="006D1CEC"/>
    <w:rsid w:val="006E3A65"/>
    <w:rsid w:val="00703ADF"/>
    <w:rsid w:val="007065FD"/>
    <w:rsid w:val="007074DA"/>
    <w:rsid w:val="00711EE8"/>
    <w:rsid w:val="00732704"/>
    <w:rsid w:val="007673C2"/>
    <w:rsid w:val="00772B4C"/>
    <w:rsid w:val="007862A2"/>
    <w:rsid w:val="007A236E"/>
    <w:rsid w:val="007A59D4"/>
    <w:rsid w:val="007E1F1C"/>
    <w:rsid w:val="007E730D"/>
    <w:rsid w:val="008158F6"/>
    <w:rsid w:val="0082469B"/>
    <w:rsid w:val="008306EB"/>
    <w:rsid w:val="00837060"/>
    <w:rsid w:val="00844E6A"/>
    <w:rsid w:val="008542B6"/>
    <w:rsid w:val="0085774E"/>
    <w:rsid w:val="00877341"/>
    <w:rsid w:val="00885ADA"/>
    <w:rsid w:val="008912B6"/>
    <w:rsid w:val="008A1157"/>
    <w:rsid w:val="008B2211"/>
    <w:rsid w:val="008B4C8B"/>
    <w:rsid w:val="008C536B"/>
    <w:rsid w:val="008D45FE"/>
    <w:rsid w:val="008F6D01"/>
    <w:rsid w:val="009023F3"/>
    <w:rsid w:val="00905031"/>
    <w:rsid w:val="0090567A"/>
    <w:rsid w:val="0090602B"/>
    <w:rsid w:val="00912FE7"/>
    <w:rsid w:val="00913302"/>
    <w:rsid w:val="009203B9"/>
    <w:rsid w:val="00924028"/>
    <w:rsid w:val="0093060D"/>
    <w:rsid w:val="009328A0"/>
    <w:rsid w:val="00933A91"/>
    <w:rsid w:val="009406AC"/>
    <w:rsid w:val="00941975"/>
    <w:rsid w:val="00942534"/>
    <w:rsid w:val="00942758"/>
    <w:rsid w:val="00944612"/>
    <w:rsid w:val="009515FD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4B55"/>
    <w:rsid w:val="009C5CE7"/>
    <w:rsid w:val="009D4997"/>
    <w:rsid w:val="009E3CC0"/>
    <w:rsid w:val="009E47E5"/>
    <w:rsid w:val="009E78E7"/>
    <w:rsid w:val="009F2ED5"/>
    <w:rsid w:val="00A15F44"/>
    <w:rsid w:val="00A372A9"/>
    <w:rsid w:val="00A44627"/>
    <w:rsid w:val="00A46F7E"/>
    <w:rsid w:val="00A4737E"/>
    <w:rsid w:val="00A502C1"/>
    <w:rsid w:val="00A5558A"/>
    <w:rsid w:val="00A631FC"/>
    <w:rsid w:val="00A63AD0"/>
    <w:rsid w:val="00A7204A"/>
    <w:rsid w:val="00A75457"/>
    <w:rsid w:val="00A979FA"/>
    <w:rsid w:val="00AA2A48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399A"/>
    <w:rsid w:val="00BA432C"/>
    <w:rsid w:val="00BB15BF"/>
    <w:rsid w:val="00BC61DB"/>
    <w:rsid w:val="00BD545C"/>
    <w:rsid w:val="00BE7C20"/>
    <w:rsid w:val="00BF4D7C"/>
    <w:rsid w:val="00C028FF"/>
    <w:rsid w:val="00C0638A"/>
    <w:rsid w:val="00C1739D"/>
    <w:rsid w:val="00C33239"/>
    <w:rsid w:val="00C35D93"/>
    <w:rsid w:val="00C3664C"/>
    <w:rsid w:val="00C422C0"/>
    <w:rsid w:val="00C55180"/>
    <w:rsid w:val="00C617D1"/>
    <w:rsid w:val="00C62101"/>
    <w:rsid w:val="00C71AC6"/>
    <w:rsid w:val="00C759EB"/>
    <w:rsid w:val="00C76AAE"/>
    <w:rsid w:val="00C77FDD"/>
    <w:rsid w:val="00C802BD"/>
    <w:rsid w:val="00C958D9"/>
    <w:rsid w:val="00CA74BA"/>
    <w:rsid w:val="00CB11A3"/>
    <w:rsid w:val="00CC778F"/>
    <w:rsid w:val="00CE0B84"/>
    <w:rsid w:val="00CE77C2"/>
    <w:rsid w:val="00D14448"/>
    <w:rsid w:val="00D1746F"/>
    <w:rsid w:val="00D21B67"/>
    <w:rsid w:val="00D3555B"/>
    <w:rsid w:val="00D40B5E"/>
    <w:rsid w:val="00D41F2B"/>
    <w:rsid w:val="00D4307F"/>
    <w:rsid w:val="00D5202A"/>
    <w:rsid w:val="00D76E52"/>
    <w:rsid w:val="00D8287E"/>
    <w:rsid w:val="00D83461"/>
    <w:rsid w:val="00DD5225"/>
    <w:rsid w:val="00DE7BA6"/>
    <w:rsid w:val="00E0297E"/>
    <w:rsid w:val="00E02D40"/>
    <w:rsid w:val="00E064B0"/>
    <w:rsid w:val="00E434B1"/>
    <w:rsid w:val="00E43A96"/>
    <w:rsid w:val="00E454BC"/>
    <w:rsid w:val="00E91116"/>
    <w:rsid w:val="00E96C61"/>
    <w:rsid w:val="00EA020A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35B02"/>
    <w:rsid w:val="00F50654"/>
    <w:rsid w:val="00F54C3D"/>
    <w:rsid w:val="00F629C3"/>
    <w:rsid w:val="00F7395C"/>
    <w:rsid w:val="00F773F7"/>
    <w:rsid w:val="00F8256E"/>
    <w:rsid w:val="00F9176E"/>
    <w:rsid w:val="00F91847"/>
    <w:rsid w:val="00FA3E2F"/>
    <w:rsid w:val="00FB67D1"/>
    <w:rsid w:val="00FC2D18"/>
    <w:rsid w:val="00FD15CC"/>
    <w:rsid w:val="00FD1A96"/>
    <w:rsid w:val="00FD772A"/>
    <w:rsid w:val="00FE4BFB"/>
    <w:rsid w:val="00FE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152"/>
  </w:style>
  <w:style w:type="paragraph" w:styleId="Heading1">
    <w:name w:val="heading 1"/>
    <w:basedOn w:val="Normal"/>
    <w:next w:val="Normal"/>
    <w:link w:val="Heading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4C8B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849A1"/>
    <w:rPr>
      <w:color w:val="0563C1" w:themeColor="hyperlink"/>
      <w:u w:val="single"/>
    </w:rPr>
  </w:style>
  <w:style w:type="table" w:customStyle="1" w:styleId="NCAAA">
    <w:name w:val="NCAAA"/>
    <w:basedOn w:val="TableNormal"/>
    <w:uiPriority w:val="99"/>
    <w:rsid w:val="00CA74BA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643042-B128-47CB-BAA6-45F01304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897</Words>
  <Characters>5119</Characters>
  <Application>Microsoft Office Word</Application>
  <DocSecurity>0</DocSecurity>
  <Lines>42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عبدالحليم محمد سليمان سليمان</cp:lastModifiedBy>
  <cp:revision>6</cp:revision>
  <cp:lastPrinted>2024-06-30T21:15:00Z</cp:lastPrinted>
  <dcterms:created xsi:type="dcterms:W3CDTF">2025-02-14T19:05:00Z</dcterms:created>
  <dcterms:modified xsi:type="dcterms:W3CDTF">2025-02-14T19:07:00Z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