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40106FB2" w14:textId="7E11C4C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</w:rPr>
      </w:pPr>
    </w:p>
    <w:p w14:paraId="745CD0D1" w14:textId="77777777" w:rsidR="00655662" w:rsidRPr="004F3D2F" w:rsidRDefault="00655662" w:rsidP="00655662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655662" w:rsidRPr="004F3D2F" w14:paraId="1D12486A" w14:textId="77777777" w:rsidTr="005949F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7C3C967" w14:textId="2949C453" w:rsidR="00655662" w:rsidRPr="004F3D2F" w:rsidRDefault="00655662" w:rsidP="005949F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</w:t>
            </w:r>
            <w:ins w:id="0" w:author="f f" w:date="2023-10-05T08:50:00Z">
              <w:r>
                <w:rPr>
                  <w:rFonts w:ascii="Sakkal Majalla" w:hAnsi="Sakkal Majalla" w:cs="Sakkal Majalla" w:hint="cs"/>
                  <w:b/>
                  <w:bCs/>
                  <w:color w:val="5279BB"/>
                  <w:sz w:val="28"/>
                  <w:szCs w:val="28"/>
                  <w:rtl/>
                </w:rPr>
                <w:t>: دراسات مقاصدية</w:t>
              </w:r>
            </w:ins>
          </w:p>
        </w:tc>
      </w:tr>
      <w:tr w:rsidR="00655662" w:rsidRPr="004F3D2F" w14:paraId="40C47539" w14:textId="77777777" w:rsidTr="005949F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170D5BC" w14:textId="55A5F170" w:rsidR="00655662" w:rsidRPr="004F3D2F" w:rsidRDefault="00655662" w:rsidP="005949F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ins w:id="1" w:author="f f" w:date="2023-10-05T08:51:00Z">
              <w:r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733</w:t>
              </w:r>
              <w:proofErr w:type="gramEnd"/>
              <w:r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 xml:space="preserve"> أصل</w:t>
              </w:r>
            </w:ins>
          </w:p>
        </w:tc>
      </w:tr>
      <w:tr w:rsidR="00655662" w:rsidRPr="004F3D2F" w14:paraId="4E0121CC" w14:textId="77777777" w:rsidTr="005949F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D1E313" w14:textId="1A37A02B" w:rsidR="00655662" w:rsidRPr="004F3D2F" w:rsidRDefault="00655662" w:rsidP="005949F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ins w:id="2" w:author="f f" w:date="2023-10-05T08:51:00Z">
              <w:r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دكتوراه</w:t>
              </w:r>
              <w:proofErr w:type="gramEnd"/>
              <w:r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 xml:space="preserve"> أصول الفقه</w:t>
              </w:r>
            </w:ins>
          </w:p>
        </w:tc>
      </w:tr>
      <w:tr w:rsidR="00655662" w:rsidRPr="004F3D2F" w14:paraId="2229C0A5" w14:textId="77777777" w:rsidTr="005949F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C7A7D68" w14:textId="612ACC95" w:rsidR="00655662" w:rsidRPr="004F3D2F" w:rsidRDefault="00655662" w:rsidP="005949F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القسم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العلمي: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ins w:id="3" w:author="f f" w:date="2023-10-05T08:51:00Z">
              <w:r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قسم</w:t>
              </w:r>
              <w:proofErr w:type="gramEnd"/>
              <w:r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 xml:space="preserve"> أصول الفقه</w:t>
              </w:r>
            </w:ins>
          </w:p>
        </w:tc>
      </w:tr>
      <w:tr w:rsidR="00655662" w:rsidRPr="004F3D2F" w14:paraId="6F39A7B3" w14:textId="77777777" w:rsidTr="005949F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6D046D2" w14:textId="129AFB63" w:rsidR="00655662" w:rsidRPr="004F3D2F" w:rsidRDefault="00655662" w:rsidP="005949F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 </w:t>
            </w:r>
            <w:proofErr w:type="gramEnd"/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ins w:id="4" w:author="f f" w:date="2023-10-05T08:52:00Z">
              <w:r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كلية الشريع</w:t>
              </w:r>
            </w:ins>
            <w:r w:rsidR="000D590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ة</w:t>
            </w:r>
          </w:p>
        </w:tc>
      </w:tr>
      <w:tr w:rsidR="00655662" w:rsidRPr="004F3D2F" w14:paraId="5CF8EB6D" w14:textId="77777777" w:rsidTr="005949F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E36DD3" w14:textId="091ADCEE" w:rsidR="00655662" w:rsidRPr="004F3D2F" w:rsidRDefault="00655662" w:rsidP="005949F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ins w:id="5" w:author="f f" w:date="2023-10-05T08:52:00Z">
              <w:r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جامعة</w:t>
              </w:r>
              <w:proofErr w:type="gramEnd"/>
              <w:r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 xml:space="preserve"> القصيم</w:t>
              </w:r>
            </w:ins>
          </w:p>
        </w:tc>
      </w:tr>
      <w:tr w:rsidR="00655662" w:rsidRPr="004F3D2F" w14:paraId="66952E58" w14:textId="77777777" w:rsidTr="005949F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546CA224" w14:textId="21D22319" w:rsidR="00655662" w:rsidRPr="004F3D2F" w:rsidRDefault="00655662" w:rsidP="005949F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 xml:space="preserve">نسخة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التوصيف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</w:t>
            </w:r>
            <w:proofErr w:type="gramEnd"/>
            <w:r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 2024</w:t>
            </w:r>
          </w:p>
        </w:tc>
      </w:tr>
      <w:tr w:rsidR="00655662" w:rsidRPr="004F3D2F" w14:paraId="5549E91D" w14:textId="77777777" w:rsidTr="005949F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41FDC0F" w14:textId="527B7238" w:rsidR="00655662" w:rsidRPr="004F3D2F" w:rsidRDefault="00655662" w:rsidP="0013513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تاريخ آخر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مراجعة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</w:t>
            </w:r>
            <w:proofErr w:type="gramEnd"/>
            <w:r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 </w:t>
            </w:r>
            <w:r w:rsidR="0013513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23</w:t>
            </w:r>
            <w:r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/</w:t>
            </w:r>
            <w:r w:rsidR="00E40438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 </w:t>
            </w:r>
            <w:r w:rsidR="0013513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3</w:t>
            </w:r>
            <w:r w:rsidR="00E40438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/  </w:t>
            </w:r>
            <w:r w:rsidR="0013513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1445</w:t>
            </w:r>
          </w:p>
        </w:tc>
      </w:tr>
    </w:tbl>
    <w:p w14:paraId="0F80EA2F" w14:textId="77777777" w:rsidR="00655662" w:rsidRPr="004F3D2F" w:rsidRDefault="00655662" w:rsidP="00655662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28DF5EA9" w14:textId="483945E5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6CCE696A" w14:textId="6EEFA733" w:rsidR="009849A1" w:rsidRPr="004F3D2F" w:rsidRDefault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53323ED" w14:textId="31288E4E" w:rsidR="009849A1" w:rsidRPr="004F3D2F" w:rsidRDefault="009849A1" w:rsidP="0047284D">
          <w:pPr>
            <w:pStyle w:val="TOCHeading"/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064E1982" w:rsidR="0047284D" w:rsidRPr="004F3D2F" w:rsidRDefault="009849A1" w:rsidP="00C35D93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04939BE1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1527A1A8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140BD6AD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5BCDBDEC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20F16CEB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4BB9E988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35885C7B" w14:textId="4B509E0B" w:rsidR="009849A1" w:rsidRPr="004F3D2F" w:rsidRDefault="009849A1">
      <w:pPr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6" w:name="_Toc135746972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6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14C45009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7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</w:t>
            </w:r>
            <w:r w:rsidR="00090DAD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)</w:t>
            </w:r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77777777" w:rsidR="00DD5225" w:rsidRPr="005A0806" w:rsidRDefault="002858BB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2858BB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5F7146AC" w:rsidR="00DD5225" w:rsidRPr="005A0806" w:rsidRDefault="002858BB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0438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2858BB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0887FBAD" w:rsidR="00DD5225" w:rsidRPr="005A0806" w:rsidRDefault="002858BB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0438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2858BB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2F04D9D9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( </w:t>
            </w:r>
            <w:r w:rsidR="00090DAD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proofErr w:type="gramEnd"/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F9CAF1A" w14:textId="5AE8DA03" w:rsidR="00DD5225" w:rsidRPr="00782108" w:rsidRDefault="002415D7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415D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مقرر يؤدي إلى تعريف الطالب بتاريخ علم المقاصد وقواعده ومناهج الاستدلال بالمقاصد والاستفادة من المقاصد الشرعية في الفتوى وغيرها.</w:t>
            </w:r>
          </w:p>
          <w:p w14:paraId="28F6354A" w14:textId="77777777" w:rsidR="00DD5225" w:rsidRPr="009E6110" w:rsidRDefault="00DD5225" w:rsidP="006E1F96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8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8"/>
      <w:tr w:rsidR="00DD5225" w:rsidRPr="001F1912" w14:paraId="19A35B5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6D034791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1DD79AA" w14:textId="4A3C78CA" w:rsidR="00DD5225" w:rsidRPr="009E6110" w:rsidRDefault="002415D7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  <w:p w14:paraId="18914F7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C93888E" w14:textId="7A605B45" w:rsidR="00DD5225" w:rsidRPr="009E6110" w:rsidRDefault="003C3E63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D5225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AAF2D7C" w14:textId="29990238" w:rsidR="00DD5225" w:rsidRPr="009E6110" w:rsidRDefault="002415D7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415D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تعريف الطالب بتاريخ علم المقاصد وقواعده ووظائفه ومناهج الاستدلال بالمقاصد وكيفية استخراج المقاصد من النصوص الشرعية والأحكام وآثار الأئمة، والاستفادة من المقاصد الشرعية في الفتوى وغيرها.</w:t>
            </w:r>
          </w:p>
        </w:tc>
      </w:tr>
      <w:bookmarkEnd w:id="7"/>
    </w:tbl>
    <w:p w14:paraId="42732485" w14:textId="77777777" w:rsidR="0012733C" w:rsidRPr="00CE77C2" w:rsidRDefault="0012733C" w:rsidP="0012733C">
      <w:pPr>
        <w:bidi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6E1F9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5C2FF6" w:rsidRPr="000E4058" w14:paraId="522D77D9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5C2FF6" w:rsidRPr="000E4058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5C2FF6" w:rsidRPr="00CE77C2" w:rsidRDefault="005C2FF6" w:rsidP="005C2FF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123B54B8" w:rsidR="005C2FF6" w:rsidRPr="00CE77C2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7B9A3D11" w:rsidR="005C2FF6" w:rsidRPr="00CE77C2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5C2FF6" w:rsidRPr="000E4058" w14:paraId="3484E92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5C2FF6" w:rsidRPr="000E4058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5C2FF6" w:rsidRPr="00CE77C2" w:rsidRDefault="005C2FF6" w:rsidP="005C2FF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65B1E559" w:rsidR="005C2FF6" w:rsidRPr="00CE77C2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66260516" w:rsidR="005C2FF6" w:rsidRPr="00CE77C2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C2FF6" w:rsidRPr="000E4058" w14:paraId="25FF3D4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77777777" w:rsidR="005C2FF6" w:rsidRPr="000E4058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5C2FF6" w:rsidRPr="00CE77C2" w:rsidRDefault="005C2FF6" w:rsidP="005C2FF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5C2FF6" w:rsidRPr="00CE77C2" w:rsidRDefault="005C2FF6" w:rsidP="005C2FF6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الاعتيادي </w:t>
            </w:r>
          </w:p>
          <w:p w14:paraId="3E21F749" w14:textId="77777777" w:rsidR="005C2FF6" w:rsidRPr="00CE77C2" w:rsidRDefault="005C2FF6" w:rsidP="005C2FF6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5B9E0B0F" w:rsidR="005C2FF6" w:rsidRPr="00CE77C2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591B3822" w:rsidR="005C2FF6" w:rsidRPr="00CE77C2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C2FF6" w:rsidRPr="000E4058" w14:paraId="667D7506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5C2FF6" w:rsidRPr="000E4058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5C2FF6" w:rsidRPr="00CE77C2" w:rsidRDefault="005C2FF6" w:rsidP="005C2FF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71250C81" w:rsidR="005C2FF6" w:rsidRPr="00CE77C2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657E7502" w:rsidR="005C2FF6" w:rsidRPr="00CE77C2" w:rsidRDefault="005C2FF6" w:rsidP="005C2F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</w:tbl>
    <w:p w14:paraId="75FF5506" w14:textId="77777777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3</w:t>
      </w:r>
      <w:r w:rsidR="006C0DC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FC2971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FC2971" w:rsidRPr="004F3D2F" w:rsidRDefault="00FC2971" w:rsidP="00FC2971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FC2971" w:rsidRPr="004F3D2F" w:rsidRDefault="00FC2971" w:rsidP="00FC2971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28A67E9" w:rsidR="00FC2971" w:rsidRPr="004F3D2F" w:rsidRDefault="000D5902" w:rsidP="00FC2971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E23D949" w:rsidR="00FC2971" w:rsidRPr="004F3D2F" w:rsidRDefault="000D5902" w:rsidP="00FC2971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100%</w:t>
            </w:r>
          </w:p>
        </w:tc>
      </w:tr>
      <w:tr w:rsidR="005C2FF6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248BF785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2B0170A3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C2FF6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28A37F30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14AE3CB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C2FF6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23530E0F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6111E6FE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5C2FF6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444F2313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06D78F0B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FC2971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FC2971" w:rsidRPr="004F3D2F" w:rsidRDefault="00FC2971" w:rsidP="00FC2971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FC2971" w:rsidRPr="004F3D2F" w:rsidRDefault="00FC2971" w:rsidP="00FC2971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649C7CC4" w:rsidR="00FC2971" w:rsidRPr="004F3D2F" w:rsidRDefault="00FC2971" w:rsidP="00FC2971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ins w:id="9" w:author="f f" w:date="2023-10-05T09:05:00Z">
              <w:r>
                <w:rPr>
                  <w:rFonts w:ascii="Sakkal Majalla" w:hAnsi="Sakkal Majalla" w:cs="Sakkal Majalla" w:hint="cs"/>
                  <w:color w:val="FFFFFF" w:themeColor="background1"/>
                  <w:rtl/>
                  <w:lang w:bidi="ar-EG"/>
                </w:rPr>
                <w:t>30</w:t>
              </w:r>
            </w:ins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626B5021" w:rsidR="00FC2971" w:rsidRPr="004F3D2F" w:rsidRDefault="00FC2971" w:rsidP="00FC2971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</w:rPr>
              <w:t>100 %</w:t>
            </w:r>
          </w:p>
        </w:tc>
      </w:tr>
    </w:tbl>
    <w:p w14:paraId="24CA8249" w14:textId="07F4E81D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2454B126" w14:textId="3D25EA97" w:rsidR="006E3A65" w:rsidRPr="004F3D2F" w:rsidRDefault="006E3A6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0" w:name="_Toc135746973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10"/>
    </w:p>
    <w:tbl>
      <w:tblPr>
        <w:bidiVisual/>
        <w:tblW w:w="974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7"/>
        <w:gridCol w:w="2483"/>
        <w:gridCol w:w="2203"/>
        <w:gridCol w:w="1812"/>
      </w:tblGrid>
      <w:tr w:rsidR="006E3A65" w:rsidRPr="004F3D2F" w14:paraId="01D21B76" w14:textId="77777777" w:rsidTr="0013513B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3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2469" w:type="dxa"/>
            <w:shd w:val="clear" w:color="auto" w:fill="4C3D8E"/>
          </w:tcPr>
          <w:p w14:paraId="13B97E13" w14:textId="68645F73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</w:t>
            </w:r>
          </w:p>
          <w:p w14:paraId="4E2656CC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189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804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557D58" w:rsidRPr="004F3D2F" w14:paraId="2E821FBF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FE4EF9F" w:rsidR="00557D58" w:rsidRPr="004F3D2F" w:rsidRDefault="00557D58" w:rsidP="00557D58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28395DEF" w14:textId="028ADE12" w:rsidR="00557D58" w:rsidRPr="004F3D2F" w:rsidRDefault="00696DB7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112271">
              <w:rPr>
                <w:b/>
                <w:bCs/>
                <w:sz w:val="24"/>
                <w:szCs w:val="24"/>
                <w:rtl/>
              </w:rPr>
              <w:t>يعرّف مجموعة متخصصة عميقة من المعارف والن</w:t>
            </w:r>
            <w:r>
              <w:rPr>
                <w:b/>
                <w:bCs/>
                <w:sz w:val="24"/>
                <w:szCs w:val="24"/>
                <w:rtl/>
              </w:rPr>
              <w:t xml:space="preserve">ظريات المرتبطة بتخصص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الدراسة المقاصدية </w:t>
            </w:r>
            <w:r w:rsidRPr="00112271">
              <w:rPr>
                <w:b/>
                <w:bCs/>
                <w:sz w:val="24"/>
                <w:szCs w:val="24"/>
                <w:rtl/>
              </w:rPr>
              <w:t>تتكامل فيها مجالات التخصص لإيجاد معرفة جديدة ورائدة.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3BD57457" w14:textId="5DA3FF0D" w:rsidR="00557D58" w:rsidRPr="004F3D2F" w:rsidRDefault="00557D58" w:rsidP="00696DB7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ع </w:t>
            </w:r>
            <w:r w:rsidR="00696DB7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</w:t>
            </w:r>
          </w:p>
        </w:tc>
        <w:tc>
          <w:tcPr>
            <w:tcW w:w="2189" w:type="dxa"/>
            <w:shd w:val="clear" w:color="auto" w:fill="F2F2F2" w:themeFill="background1" w:themeFillShade="F2"/>
            <w:vAlign w:val="center"/>
          </w:tcPr>
          <w:p w14:paraId="31607247" w14:textId="77777777" w:rsidR="00557D58" w:rsidRPr="00A40673" w:rsidRDefault="00557D58" w:rsidP="00557D58">
            <w:pPr>
              <w:bidi/>
              <w:spacing w:after="0" w:line="240" w:lineRule="auto"/>
              <w:jc w:val="lowKashida"/>
              <w:rPr>
                <w:ins w:id="11" w:author="f f" w:date="2023-10-05T09:22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12" w:author="f f" w:date="2023-10-05T09:22:00Z">
              <w:r w:rsidRPr="00A40673"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</w:rPr>
                <w:t>-</w:t>
              </w:r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المحاضرة.</w:t>
              </w:r>
            </w:ins>
          </w:p>
          <w:p w14:paraId="5C0CD1C0" w14:textId="77777777" w:rsidR="00557D58" w:rsidRPr="00A40673" w:rsidRDefault="00557D58" w:rsidP="00557D58">
            <w:pPr>
              <w:bidi/>
              <w:spacing w:after="0" w:line="240" w:lineRule="auto"/>
              <w:jc w:val="lowKashida"/>
              <w:rPr>
                <w:ins w:id="13" w:author="f f" w:date="2023-10-05T09:22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14" w:author="f f" w:date="2023-10-05T09:22:00Z"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- الحوار والمناقشة</w:t>
              </w:r>
            </w:ins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14:paraId="72D7A949" w14:textId="77777777" w:rsidR="00557D58" w:rsidRDefault="0084256C" w:rsidP="00557D58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العصف الذهني </w:t>
            </w:r>
          </w:p>
          <w:p w14:paraId="6D51F1B2" w14:textId="77777777" w:rsidR="0084256C" w:rsidRDefault="0084256C" w:rsidP="0084256C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العروض </w:t>
            </w:r>
          </w:p>
          <w:p w14:paraId="7C40CF66" w14:textId="59E8FE20" w:rsidR="0084256C" w:rsidRDefault="0084256C" w:rsidP="0084256C">
            <w:pPr>
              <w:bidi/>
              <w:spacing w:after="0" w:line="240" w:lineRule="auto"/>
              <w:jc w:val="lowKashida"/>
              <w:rPr>
                <w:ins w:id="15" w:author="f f" w:date="2023-10-05T09:24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القراءات مكتبية أو منزلية (كتب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وغيرها )</w:t>
            </w:r>
            <w:proofErr w:type="gramEnd"/>
          </w:p>
          <w:p w14:paraId="06DCF145" w14:textId="77777777" w:rsidR="00557D58" w:rsidRPr="004F3D2F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2B0B8699" w14:textId="77777777" w:rsidR="0013513B" w:rsidRDefault="0013513B" w:rsidP="0013513B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اختبارات أعمال السنة والنهائي.</w:t>
            </w:r>
          </w:p>
          <w:p w14:paraId="74377678" w14:textId="77777777" w:rsidR="0013513B" w:rsidRPr="00C23606" w:rsidRDefault="0013513B" w:rsidP="0013513B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البحوث والمشاركات </w:t>
            </w:r>
          </w:p>
          <w:p w14:paraId="6520985D" w14:textId="4B87927C" w:rsidR="00557D58" w:rsidRPr="0013513B" w:rsidRDefault="00557D58" w:rsidP="0013513B">
            <w:pPr>
              <w:bidi/>
              <w:spacing w:after="0" w:line="240" w:lineRule="auto"/>
              <w:ind w:left="194" w:right="43" w:hanging="194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557D58" w:rsidRPr="004F3D2F" w14:paraId="768CEEF6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5D617AC2" w:rsidR="00557D58" w:rsidRPr="004F3D2F" w:rsidRDefault="00557D58" w:rsidP="00557D58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20D39916" w14:textId="4DAE281D" w:rsidR="00696DB7" w:rsidRPr="00112271" w:rsidRDefault="00696DB7" w:rsidP="00696DB7">
            <w:pPr>
              <w:bidi/>
              <w:ind w:hanging="2"/>
              <w:jc w:val="lowKashida"/>
              <w:rPr>
                <w:b/>
                <w:bCs/>
                <w:sz w:val="24"/>
                <w:szCs w:val="24"/>
              </w:rPr>
            </w:pPr>
            <w:r w:rsidRPr="00112271">
              <w:rPr>
                <w:b/>
                <w:bCs/>
                <w:sz w:val="24"/>
                <w:szCs w:val="24"/>
                <w:rtl/>
              </w:rPr>
              <w:t>يفسّر المعرفة والفهم الدقيق بالعمليات والتقنيات</w:t>
            </w:r>
            <w:r>
              <w:rPr>
                <w:b/>
                <w:bCs/>
                <w:sz w:val="24"/>
                <w:szCs w:val="24"/>
                <w:rtl/>
              </w:rPr>
              <w:t xml:space="preserve"> والممارسات والمصطلحات 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لمقاصدية </w:t>
            </w:r>
            <w:r w:rsidRPr="00112271">
              <w:rPr>
                <w:b/>
                <w:bCs/>
                <w:sz w:val="24"/>
                <w:szCs w:val="24"/>
                <w:rtl/>
              </w:rPr>
              <w:t xml:space="preserve">المتنوعة المبنية على التطورات الحديثة والقضايا والتحديات الناشئة. </w:t>
            </w:r>
          </w:p>
          <w:p w14:paraId="560D3B8B" w14:textId="3A3F1349" w:rsidR="00557D58" w:rsidRPr="00696DB7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54B2353C" w14:textId="65EF3359" w:rsidR="00557D58" w:rsidRPr="004F3D2F" w:rsidRDefault="00557D58" w:rsidP="00696DB7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ع </w:t>
            </w:r>
            <w:r w:rsidR="00696DB7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2189" w:type="dxa"/>
            <w:shd w:val="clear" w:color="auto" w:fill="D9D9D9" w:themeFill="background1" w:themeFillShade="D9"/>
            <w:vAlign w:val="center"/>
          </w:tcPr>
          <w:p w14:paraId="7A55F7E4" w14:textId="77777777" w:rsidR="00557D58" w:rsidRDefault="00557D58" w:rsidP="00557D58">
            <w:pPr>
              <w:bidi/>
              <w:spacing w:after="0" w:line="240" w:lineRule="auto"/>
              <w:jc w:val="lowKashida"/>
              <w:rPr>
                <w:ins w:id="16" w:author="f f" w:date="2023-10-05T09:24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4F13D9D1" w14:textId="77777777" w:rsidR="00557D58" w:rsidRPr="00A40673" w:rsidRDefault="00557D58" w:rsidP="00557D58">
            <w:pPr>
              <w:bidi/>
              <w:spacing w:after="0" w:line="240" w:lineRule="auto"/>
              <w:jc w:val="lowKashida"/>
              <w:rPr>
                <w:ins w:id="17" w:author="f f" w:date="2023-10-05T09:23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18" w:author="f f" w:date="2023-10-05T09:23:00Z">
              <w:r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</w:rPr>
                <w:t xml:space="preserve">- </w:t>
              </w:r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المحاضرة.</w:t>
              </w:r>
            </w:ins>
          </w:p>
          <w:p w14:paraId="479807A8" w14:textId="77777777" w:rsidR="00557D58" w:rsidRPr="00A40673" w:rsidRDefault="00557D58" w:rsidP="00557D58">
            <w:pPr>
              <w:bidi/>
              <w:spacing w:after="0" w:line="240" w:lineRule="auto"/>
              <w:jc w:val="lowKashida"/>
              <w:rPr>
                <w:ins w:id="19" w:author="f f" w:date="2023-10-05T09:23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20" w:author="f f" w:date="2023-10-05T09:23:00Z"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 xml:space="preserve">- </w:t>
              </w:r>
            </w:ins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الحوار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 المناقشة</w:t>
            </w:r>
            <w:proofErr w:type="gramEnd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14:paraId="4F17E9BB" w14:textId="77777777" w:rsidR="0084256C" w:rsidRDefault="0084256C" w:rsidP="0084256C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العصف الذهني </w:t>
            </w:r>
          </w:p>
          <w:p w14:paraId="636E963B" w14:textId="77777777" w:rsidR="0084256C" w:rsidRDefault="0084256C" w:rsidP="0084256C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العروض </w:t>
            </w:r>
          </w:p>
          <w:p w14:paraId="24863378" w14:textId="77777777" w:rsidR="0084256C" w:rsidRDefault="0084256C" w:rsidP="0084256C">
            <w:pPr>
              <w:bidi/>
              <w:spacing w:after="0" w:line="240" w:lineRule="auto"/>
              <w:jc w:val="lowKashida"/>
              <w:rPr>
                <w:ins w:id="21" w:author="f f" w:date="2023-10-05T09:24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القراءات مكتبية أو منزلية (كتب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وغيرها )</w:t>
            </w:r>
            <w:proofErr w:type="gramEnd"/>
          </w:p>
          <w:p w14:paraId="53B134A8" w14:textId="77777777" w:rsidR="00557D58" w:rsidRPr="004F3D2F" w:rsidRDefault="00557D58" w:rsidP="0084256C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9CA78E0" w14:textId="77777777" w:rsidR="0013513B" w:rsidRDefault="0013513B" w:rsidP="0013513B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اختبارات أعمال السنة والنهائي.</w:t>
            </w:r>
          </w:p>
          <w:p w14:paraId="078BDB5B" w14:textId="77777777" w:rsidR="0013513B" w:rsidRPr="00C23606" w:rsidRDefault="0013513B" w:rsidP="0013513B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البحوث والمشاركات </w:t>
            </w:r>
          </w:p>
          <w:p w14:paraId="503E0685" w14:textId="7235ECCD" w:rsidR="00557D58" w:rsidRPr="0013513B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557D58" w:rsidRPr="004F3D2F" w14:paraId="6FD9320F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B96498A" w:rsidR="00557D58" w:rsidRPr="004F3D2F" w:rsidRDefault="00557D58" w:rsidP="00557D58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del w:id="22" w:author="f f" w:date="2023-10-05T09:18:00Z">
              <w:r w:rsidRPr="004F3D2F" w:rsidDel="00097359">
                <w:rPr>
                  <w:rFonts w:ascii="Sakkal Majalla" w:hAnsi="Sakkal Majalla" w:cs="Sakkal Majalla"/>
                  <w:b/>
                  <w:bCs/>
                  <w:sz w:val="28"/>
                  <w:szCs w:val="28"/>
                  <w:lang w:bidi="ar-EG"/>
                </w:rPr>
                <w:delText>…</w:delText>
              </w:r>
            </w:del>
            <w:ins w:id="23" w:author="f f" w:date="2023-10-05T09:18:00Z">
              <w:r>
                <w:rPr>
                  <w:rFonts w:ascii="Sakkal Majalla" w:hAnsi="Sakkal Majalla" w:cs="Sakkal Majalla"/>
                  <w:b/>
                  <w:bCs/>
                  <w:sz w:val="28"/>
                  <w:szCs w:val="28"/>
                  <w:lang w:bidi="ar-EG"/>
                </w:rPr>
                <w:t>1.3</w:t>
              </w:r>
            </w:ins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11ADA4EE" w14:textId="223B5084" w:rsidR="00557D58" w:rsidRPr="004F3D2F" w:rsidRDefault="00696DB7" w:rsidP="00696DB7">
            <w:pPr>
              <w:bidi/>
              <w:spacing w:after="0" w:line="240" w:lineRule="auto"/>
              <w:ind w:right="43"/>
              <w:jc w:val="both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112271">
              <w:rPr>
                <w:b/>
                <w:bCs/>
                <w:sz w:val="24"/>
                <w:szCs w:val="24"/>
                <w:rtl/>
              </w:rPr>
              <w:t xml:space="preserve">يصف المعرفة المتقدمة بإجراء البحوث الأصيلة والأنشطة العلمية التي تسهم في تطوير </w:t>
            </w:r>
            <w:r>
              <w:rPr>
                <w:b/>
                <w:bCs/>
                <w:sz w:val="24"/>
                <w:szCs w:val="24"/>
                <w:rtl/>
              </w:rPr>
              <w:t xml:space="preserve">مجالات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الدراسة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المقاصدية </w:t>
            </w:r>
            <w:r w:rsidRPr="00112271">
              <w:rPr>
                <w:b/>
                <w:bCs/>
                <w:sz w:val="24"/>
                <w:szCs w:val="24"/>
                <w:rtl/>
              </w:rPr>
              <w:t>.</w:t>
            </w:r>
            <w:proofErr w:type="gramEnd"/>
          </w:p>
        </w:tc>
        <w:tc>
          <w:tcPr>
            <w:tcW w:w="2469" w:type="dxa"/>
            <w:shd w:val="clear" w:color="auto" w:fill="F2F2F2" w:themeFill="background1" w:themeFillShade="F2"/>
          </w:tcPr>
          <w:p w14:paraId="4D9CF6A8" w14:textId="6861EF55" w:rsidR="00557D58" w:rsidRPr="004F3D2F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ع 3</w:t>
            </w:r>
          </w:p>
        </w:tc>
        <w:tc>
          <w:tcPr>
            <w:tcW w:w="2189" w:type="dxa"/>
            <w:shd w:val="clear" w:color="auto" w:fill="F2F2F2" w:themeFill="background1" w:themeFillShade="F2"/>
            <w:vAlign w:val="center"/>
          </w:tcPr>
          <w:p w14:paraId="1027776F" w14:textId="77777777" w:rsidR="00557D58" w:rsidRPr="00A40673" w:rsidRDefault="00557D58" w:rsidP="00557D58">
            <w:pPr>
              <w:bidi/>
              <w:spacing w:after="0" w:line="240" w:lineRule="auto"/>
              <w:jc w:val="lowKashida"/>
              <w:rPr>
                <w:ins w:id="24" w:author="f f" w:date="2023-10-05T09:2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25" w:author="f f" w:date="2023-10-05T09:24:00Z">
              <w:r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</w:rPr>
                <w:t>-ا</w:t>
              </w:r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لمحاضرة.</w:t>
              </w:r>
            </w:ins>
          </w:p>
          <w:p w14:paraId="551D91D9" w14:textId="77777777" w:rsidR="00557D58" w:rsidRPr="00A40673" w:rsidRDefault="00557D58" w:rsidP="00557D58">
            <w:pPr>
              <w:bidi/>
              <w:spacing w:after="0" w:line="240" w:lineRule="auto"/>
              <w:jc w:val="lowKashida"/>
              <w:rPr>
                <w:ins w:id="26" w:author="f f" w:date="2023-10-05T09:24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27" w:author="f f" w:date="2023-10-05T09:24:00Z"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- الحوار والمناقشة.</w:t>
              </w:r>
            </w:ins>
          </w:p>
          <w:p w14:paraId="7DD52D82" w14:textId="77777777" w:rsidR="0084256C" w:rsidRDefault="0084256C" w:rsidP="0084256C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العصف الذهني </w:t>
            </w:r>
          </w:p>
          <w:p w14:paraId="763FC391" w14:textId="77777777" w:rsidR="0084256C" w:rsidRDefault="0084256C" w:rsidP="0084256C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العروض </w:t>
            </w:r>
          </w:p>
          <w:p w14:paraId="19AF6DB7" w14:textId="3D9C4717" w:rsidR="00557D58" w:rsidRPr="004F3D2F" w:rsidRDefault="0084256C" w:rsidP="000D590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 xml:space="preserve">- القراءات مكتبية أو منزلية (كتب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وغيرها )</w:t>
            </w:r>
            <w:proofErr w:type="gramEnd"/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B6AEB75" w14:textId="77777777" w:rsidR="0013513B" w:rsidRDefault="0013513B" w:rsidP="0013513B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اختبارات أعمال السنة والنهائي.</w:t>
            </w:r>
          </w:p>
          <w:p w14:paraId="6FD7A039" w14:textId="77777777" w:rsidR="0013513B" w:rsidRPr="00C23606" w:rsidRDefault="0013513B" w:rsidP="0013513B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البحوث والمشاركات </w:t>
            </w:r>
          </w:p>
          <w:p w14:paraId="06A7E25F" w14:textId="77777777" w:rsidR="00557D58" w:rsidRPr="0013513B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  <w:p w14:paraId="71A41539" w14:textId="77777777" w:rsidR="00557D58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  <w:p w14:paraId="3ECF2D2F" w14:textId="77777777" w:rsidR="00557D58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  <w:p w14:paraId="2D05391F" w14:textId="77777777" w:rsidR="00557D58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  <w:p w14:paraId="3C6D13F5" w14:textId="77777777" w:rsidR="00557D58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  <w:p w14:paraId="7A10C16B" w14:textId="77777777" w:rsidR="00557D58" w:rsidRPr="004F3D2F" w:rsidRDefault="00557D58" w:rsidP="00557D58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6ECE3C3F" w14:textId="77777777" w:rsidTr="0013513B">
        <w:trPr>
          <w:trHeight w:val="1084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lastRenderedPageBreak/>
              <w:t>2.0</w:t>
            </w:r>
          </w:p>
        </w:tc>
        <w:tc>
          <w:tcPr>
            <w:tcW w:w="8804" w:type="dxa"/>
            <w:gridSpan w:val="4"/>
            <w:shd w:val="clear" w:color="auto" w:fill="52B5C2"/>
          </w:tcPr>
          <w:p w14:paraId="2BA1873F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F0253B" w:rsidRPr="004F3D2F" w14:paraId="7E4151D5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493D61A1" w:rsidR="00F0253B" w:rsidRPr="004F3D2F" w:rsidRDefault="00F0253B" w:rsidP="00F0253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4D618B3D" w14:textId="57A9A761" w:rsidR="00F0253B" w:rsidRPr="004F3D2F" w:rsidRDefault="00696DB7" w:rsidP="00F0253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112271">
              <w:rPr>
                <w:b/>
                <w:bCs/>
                <w:sz w:val="24"/>
                <w:szCs w:val="24"/>
                <w:rtl/>
              </w:rPr>
              <w:t>يطبق النظ</w:t>
            </w:r>
            <w:r>
              <w:rPr>
                <w:b/>
                <w:bCs/>
                <w:sz w:val="24"/>
                <w:szCs w:val="24"/>
                <w:rtl/>
              </w:rPr>
              <w:t xml:space="preserve">ريات والمبادئ والمفاهيم </w:t>
            </w:r>
            <w:proofErr w:type="gramStart"/>
            <w:r>
              <w:rPr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مقاصدية </w:t>
            </w:r>
            <w:r w:rsidRPr="00112271">
              <w:rPr>
                <w:b/>
                <w:bCs/>
                <w:sz w:val="24"/>
                <w:szCs w:val="24"/>
                <w:rtl/>
              </w:rPr>
              <w:t xml:space="preserve"> الرائدة</w:t>
            </w:r>
            <w:proofErr w:type="gramEnd"/>
            <w:r w:rsidRPr="00112271">
              <w:rPr>
                <w:b/>
                <w:bCs/>
                <w:sz w:val="24"/>
                <w:szCs w:val="24"/>
                <w:rtl/>
              </w:rPr>
              <w:t xml:space="preserve"> في سياقات عالية التعقيد، لنشر المعرفة الأصيلة والرؤى الجديدة وتعزيزها بطرق تواصل متنوعة مع الأقران والمجموعات المتخصصة.  </w:t>
            </w:r>
          </w:p>
        </w:tc>
        <w:tc>
          <w:tcPr>
            <w:tcW w:w="2469" w:type="dxa"/>
            <w:shd w:val="clear" w:color="auto" w:fill="D9D9D9" w:themeFill="background1" w:themeFillShade="D9"/>
            <w:vAlign w:val="center"/>
          </w:tcPr>
          <w:p w14:paraId="3227731C" w14:textId="4D41EDB7" w:rsidR="00F0253B" w:rsidRPr="004F3D2F" w:rsidRDefault="00696DB7" w:rsidP="00F0253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م1</w:t>
            </w:r>
          </w:p>
        </w:tc>
        <w:tc>
          <w:tcPr>
            <w:tcW w:w="2189" w:type="dxa"/>
            <w:shd w:val="clear" w:color="auto" w:fill="D9D9D9" w:themeFill="background1" w:themeFillShade="D9"/>
            <w:vAlign w:val="center"/>
          </w:tcPr>
          <w:p w14:paraId="26056A9A" w14:textId="77777777" w:rsidR="0084256C" w:rsidRDefault="0084256C" w:rsidP="008425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المحاضرة المطورة </w:t>
            </w:r>
          </w:p>
          <w:p w14:paraId="38D74E98" w14:textId="77777777" w:rsidR="0084256C" w:rsidRDefault="0084256C" w:rsidP="008425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البحث والاستقراء والاستنتاج </w:t>
            </w:r>
          </w:p>
          <w:p w14:paraId="04A07921" w14:textId="77777777" w:rsidR="0084256C" w:rsidRDefault="0084256C" w:rsidP="008425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حلقات النقاش </w:t>
            </w:r>
          </w:p>
          <w:p w14:paraId="737BC054" w14:textId="77777777" w:rsidR="0084256C" w:rsidRDefault="0084256C" w:rsidP="008425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التطبيقات العملية </w:t>
            </w:r>
          </w:p>
          <w:p w14:paraId="0634BE87" w14:textId="77777777" w:rsidR="0084256C" w:rsidRDefault="0084256C" w:rsidP="008425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التعاوني </w:t>
            </w:r>
          </w:p>
          <w:p w14:paraId="234A254F" w14:textId="77777777" w:rsidR="0084256C" w:rsidRDefault="0084256C" w:rsidP="008425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</w:t>
            </w:r>
          </w:p>
          <w:p w14:paraId="536D0FC3" w14:textId="77777777" w:rsidR="0084256C" w:rsidRDefault="0084256C" w:rsidP="008425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</w:t>
            </w:r>
            <w:r w:rsidR="006836E3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الأنشطة الصفية </w:t>
            </w:r>
          </w:p>
          <w:p w14:paraId="56F973D5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المناقشات الجماعية </w:t>
            </w:r>
          </w:p>
          <w:p w14:paraId="64B45FD6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الدورات التدريبية وورش العمل </w:t>
            </w:r>
          </w:p>
          <w:p w14:paraId="2E77CBBF" w14:textId="43DE475E" w:rsidR="006836E3" w:rsidRPr="004F3D2F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استراتيجية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هيربارت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638FB672" w14:textId="77777777" w:rsidR="0013513B" w:rsidRPr="00C23606" w:rsidRDefault="0013513B" w:rsidP="0013513B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الواجبات </w:t>
            </w:r>
          </w:p>
          <w:p w14:paraId="1B5725D5" w14:textId="77777777" w:rsidR="0013513B" w:rsidRPr="00C23606" w:rsidRDefault="0013513B" w:rsidP="0013513B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المناقشات.</w:t>
            </w:r>
          </w:p>
          <w:p w14:paraId="44D0184E" w14:textId="5E3648B2" w:rsidR="00F0253B" w:rsidRPr="004F3D2F" w:rsidRDefault="00F0253B" w:rsidP="00F0253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F0253B" w:rsidRPr="004F3D2F" w14:paraId="22769A13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6CD7A6B" w:rsidR="00F0253B" w:rsidRPr="004F3D2F" w:rsidRDefault="00F0253B" w:rsidP="00F0253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445CC922" w14:textId="3E8FDDED" w:rsidR="00F0253B" w:rsidRDefault="00696DB7" w:rsidP="00F0253B">
            <w:pPr>
              <w:bidi/>
              <w:spacing w:after="0" w:line="240" w:lineRule="auto"/>
              <w:ind w:right="43"/>
              <w:jc w:val="both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</w:t>
            </w:r>
            <w:r w:rsidRPr="00112271">
              <w:rPr>
                <w:b/>
                <w:bCs/>
                <w:sz w:val="24"/>
                <w:szCs w:val="24"/>
                <w:rtl/>
              </w:rPr>
              <w:t>قوّم المف</w:t>
            </w:r>
            <w:r>
              <w:rPr>
                <w:b/>
                <w:bCs/>
                <w:sz w:val="24"/>
                <w:szCs w:val="24"/>
                <w:rtl/>
              </w:rPr>
              <w:t>اهيم والمبادئ والنظريات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المقاصدية </w:t>
            </w:r>
            <w:r w:rsidRPr="00112271">
              <w:rPr>
                <w:b/>
                <w:bCs/>
                <w:sz w:val="24"/>
                <w:szCs w:val="24"/>
                <w:rtl/>
              </w:rPr>
              <w:t xml:space="preserve"> الحديثة</w:t>
            </w:r>
            <w:proofErr w:type="gramEnd"/>
            <w:r w:rsidRPr="00112271">
              <w:rPr>
                <w:b/>
                <w:bCs/>
                <w:sz w:val="24"/>
                <w:szCs w:val="24"/>
                <w:rtl/>
              </w:rPr>
              <w:t xml:space="preserve"> مطوِّراً حلولاً إبداع</w:t>
            </w:r>
            <w:r>
              <w:rPr>
                <w:b/>
                <w:bCs/>
                <w:sz w:val="24"/>
                <w:szCs w:val="24"/>
                <w:rtl/>
              </w:rPr>
              <w:t xml:space="preserve">ية ومبتكرة لقضايا ومشكلات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مقاصدية </w:t>
            </w:r>
            <w:r w:rsidRPr="00112271">
              <w:rPr>
                <w:b/>
                <w:bCs/>
                <w:sz w:val="24"/>
                <w:szCs w:val="24"/>
                <w:rtl/>
              </w:rPr>
              <w:t xml:space="preserve"> جديدة في سياقات عالية التعقيد، باستخدام التقنيات المتقدمة.</w:t>
            </w:r>
          </w:p>
          <w:p w14:paraId="6CFC2E6D" w14:textId="77777777" w:rsidR="00F0253B" w:rsidRPr="004F3D2F" w:rsidRDefault="00F0253B" w:rsidP="00F0253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  <w:vAlign w:val="center"/>
          </w:tcPr>
          <w:p w14:paraId="218E08BB" w14:textId="15D1A68E" w:rsidR="00F0253B" w:rsidRPr="004F3D2F" w:rsidRDefault="00696DB7" w:rsidP="00F0253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م2</w:t>
            </w:r>
          </w:p>
        </w:tc>
        <w:tc>
          <w:tcPr>
            <w:tcW w:w="2189" w:type="dxa"/>
            <w:shd w:val="clear" w:color="auto" w:fill="F2F2F2" w:themeFill="background1" w:themeFillShade="F2"/>
            <w:vAlign w:val="center"/>
          </w:tcPr>
          <w:p w14:paraId="6C4A781E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المحاضرة المطورة </w:t>
            </w:r>
          </w:p>
          <w:p w14:paraId="7FEF00D8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البحث والاستقراء والاستنتاج </w:t>
            </w:r>
          </w:p>
          <w:p w14:paraId="0F0058AE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حلقات النقاش </w:t>
            </w:r>
          </w:p>
          <w:p w14:paraId="1B56C894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التطبيقات العملية </w:t>
            </w:r>
          </w:p>
          <w:p w14:paraId="6B59A689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التعاوني </w:t>
            </w:r>
          </w:p>
          <w:p w14:paraId="6956CEA0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</w:t>
            </w:r>
          </w:p>
          <w:p w14:paraId="4241CFE1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الصفية </w:t>
            </w:r>
          </w:p>
          <w:p w14:paraId="71D0B8F6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المناقشات الجماعية </w:t>
            </w:r>
          </w:p>
          <w:p w14:paraId="6F54A77B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الدورات التدريبية وورش العمل </w:t>
            </w:r>
          </w:p>
          <w:p w14:paraId="0A454D48" w14:textId="1DAA0C1A" w:rsidR="00F0253B" w:rsidRDefault="006836E3" w:rsidP="006836E3">
            <w:pPr>
              <w:bidi/>
              <w:spacing w:after="0" w:line="240" w:lineRule="auto"/>
              <w:ind w:right="43"/>
              <w:jc w:val="both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 xml:space="preserve">- استراتيجية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هيربارت</w:t>
            </w:r>
            <w:proofErr w:type="spellEnd"/>
          </w:p>
          <w:p w14:paraId="60F1AE98" w14:textId="77777777" w:rsidR="00F0253B" w:rsidRPr="004F3D2F" w:rsidRDefault="00F0253B" w:rsidP="00F0253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3950874" w14:textId="77777777" w:rsidR="0013513B" w:rsidRPr="00C23606" w:rsidRDefault="0013513B" w:rsidP="0013513B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الاختبارات الفصلية </w:t>
            </w:r>
            <w:proofErr w:type="gramStart"/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والنهائية .</w:t>
            </w:r>
            <w:proofErr w:type="gramEnd"/>
          </w:p>
          <w:p w14:paraId="32C3F40E" w14:textId="04AD9E0D" w:rsidR="00F0253B" w:rsidRPr="004F3D2F" w:rsidRDefault="00F0253B" w:rsidP="0013513B">
            <w:pPr>
              <w:bidi/>
              <w:spacing w:after="0" w:line="240" w:lineRule="auto"/>
              <w:ind w:right="43" w:firstLine="692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F0253B" w:rsidRPr="004F3D2F" w14:paraId="5A90DBE0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408A100A" w:rsidR="00F0253B" w:rsidRPr="004F3D2F" w:rsidRDefault="00F0253B" w:rsidP="00F0253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del w:id="28" w:author="f f" w:date="2023-10-05T09:29:00Z">
              <w:r w:rsidRPr="004F3D2F" w:rsidDel="00A40673">
                <w:rPr>
                  <w:rFonts w:ascii="Sakkal Majalla" w:hAnsi="Sakkal Majalla" w:cs="Sakkal Majalla"/>
                  <w:b/>
                  <w:bCs/>
                  <w:sz w:val="28"/>
                  <w:szCs w:val="28"/>
                  <w:lang w:bidi="ar-EG"/>
                </w:rPr>
                <w:delText>…</w:delText>
              </w:r>
            </w:del>
            <w:ins w:id="29" w:author="f f" w:date="2023-10-05T09:29:00Z">
              <w:r>
                <w:rPr>
                  <w:rFonts w:ascii="Sakkal Majalla" w:hAnsi="Sakkal Majalla" w:cs="Sakkal Majalla"/>
                  <w:b/>
                  <w:bCs/>
                  <w:sz w:val="28"/>
                  <w:szCs w:val="28"/>
                  <w:lang w:bidi="ar-EG"/>
                </w:rPr>
                <w:t>2.3</w:t>
              </w:r>
            </w:ins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45BE655D" w14:textId="0E17BCAA" w:rsidR="00F0253B" w:rsidRPr="004F3D2F" w:rsidRDefault="00696DB7" w:rsidP="00696DB7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112271">
              <w:rPr>
                <w:b/>
                <w:bCs/>
                <w:sz w:val="24"/>
                <w:szCs w:val="24"/>
                <w:rtl/>
              </w:rPr>
              <w:t>يطوّر مناهج البحث المتقدمة في أداء ا</w:t>
            </w:r>
            <w:r w:rsidR="00B02FEA">
              <w:rPr>
                <w:b/>
                <w:bCs/>
                <w:sz w:val="24"/>
                <w:szCs w:val="24"/>
                <w:rtl/>
              </w:rPr>
              <w:t xml:space="preserve">لمهام والمشاريع البحثية </w:t>
            </w:r>
            <w:proofErr w:type="gramStart"/>
            <w:r w:rsidR="00B02FEA">
              <w:rPr>
                <w:b/>
                <w:bCs/>
                <w:sz w:val="24"/>
                <w:szCs w:val="24"/>
                <w:rtl/>
              </w:rPr>
              <w:t>ال</w:t>
            </w:r>
            <w:r w:rsidR="00B02FEA">
              <w:rPr>
                <w:rFonts w:hint="cs"/>
                <w:b/>
                <w:bCs/>
                <w:sz w:val="24"/>
                <w:szCs w:val="24"/>
                <w:rtl/>
              </w:rPr>
              <w:t xml:space="preserve">مقاصدية </w:t>
            </w:r>
            <w:r w:rsidRPr="00112271">
              <w:rPr>
                <w:b/>
                <w:bCs/>
                <w:sz w:val="24"/>
                <w:szCs w:val="24"/>
                <w:rtl/>
              </w:rPr>
              <w:t xml:space="preserve"> المبتكرة</w:t>
            </w:r>
            <w:proofErr w:type="gramEnd"/>
            <w:r w:rsidRPr="00112271">
              <w:rPr>
                <w:b/>
                <w:bCs/>
                <w:sz w:val="24"/>
                <w:szCs w:val="24"/>
                <w:rtl/>
              </w:rPr>
              <w:t xml:space="preserve"> عالية التعقيد، باستخدام أدوات وتطبيقات التقنيات الرقمية في معالجة البيانات الكمية وتفسيرها لتطوير التخصص.</w:t>
            </w:r>
          </w:p>
        </w:tc>
        <w:tc>
          <w:tcPr>
            <w:tcW w:w="2469" w:type="dxa"/>
            <w:shd w:val="clear" w:color="auto" w:fill="D9D9D9" w:themeFill="background1" w:themeFillShade="D9"/>
            <w:vAlign w:val="center"/>
          </w:tcPr>
          <w:p w14:paraId="34437EBF" w14:textId="6FA18C77" w:rsidR="00F0253B" w:rsidRPr="004F3D2F" w:rsidRDefault="00F0253B" w:rsidP="00B02FEA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del w:id="30" w:author="f f" w:date="2023-10-05T09:29:00Z">
              <w:r w:rsidRPr="004F3D2F" w:rsidDel="00A40673">
                <w:rPr>
                  <w:rFonts w:ascii="Sakkal Majalla" w:hAnsi="Sakkal Majalla" w:cs="Sakkal Majalla"/>
                  <w:b/>
                  <w:bCs/>
                  <w:sz w:val="28"/>
                  <w:szCs w:val="28"/>
                  <w:lang w:bidi="ar-EG"/>
                </w:rPr>
                <w:delText>…</w:delText>
              </w:r>
            </w:del>
            <w:r w:rsidR="00B02F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م3</w:t>
            </w:r>
          </w:p>
        </w:tc>
        <w:tc>
          <w:tcPr>
            <w:tcW w:w="2189" w:type="dxa"/>
            <w:shd w:val="clear" w:color="auto" w:fill="D9D9D9" w:themeFill="background1" w:themeFillShade="D9"/>
            <w:vAlign w:val="center"/>
          </w:tcPr>
          <w:p w14:paraId="1F9F0303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المحاضرة المطورة </w:t>
            </w:r>
          </w:p>
          <w:p w14:paraId="32433B18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البحث والاستقراء والاستنتاج </w:t>
            </w:r>
          </w:p>
          <w:p w14:paraId="583ED99D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حلقات النقاش </w:t>
            </w:r>
          </w:p>
          <w:p w14:paraId="7E2F4A53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التطبيقات العملية </w:t>
            </w:r>
          </w:p>
          <w:p w14:paraId="774360BD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التعاوني </w:t>
            </w:r>
          </w:p>
          <w:p w14:paraId="6EE325F9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</w:t>
            </w:r>
          </w:p>
          <w:p w14:paraId="1B34B047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الصفية </w:t>
            </w:r>
          </w:p>
          <w:p w14:paraId="4F5B6025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المناقشات الجماعية </w:t>
            </w:r>
          </w:p>
          <w:p w14:paraId="7F8448CC" w14:textId="77777777" w:rsidR="006836E3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الدورات التدريبية وورش العمل </w:t>
            </w:r>
          </w:p>
          <w:p w14:paraId="1C6236B0" w14:textId="10E9C6C1" w:rsidR="00F0253B" w:rsidRPr="004F3D2F" w:rsidRDefault="006836E3" w:rsidP="006836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استراتيجية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هيربارت</w:t>
            </w:r>
            <w:proofErr w:type="spellEnd"/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1AB11F7" w14:textId="3A02D635" w:rsidR="0013513B" w:rsidRPr="002761D8" w:rsidRDefault="00F0253B" w:rsidP="0013513B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del w:id="31" w:author="f f" w:date="2023-10-05T09:29:00Z">
              <w:r w:rsidRPr="004F3D2F" w:rsidDel="00A40673">
                <w:rPr>
                  <w:rFonts w:ascii="Sakkal Majalla" w:hAnsi="Sakkal Majalla" w:cs="Sakkal Majalla"/>
                  <w:b/>
                  <w:bCs/>
                  <w:sz w:val="28"/>
                  <w:szCs w:val="28"/>
                  <w:lang w:bidi="ar-EG"/>
                </w:rPr>
                <w:delText>…</w:delText>
              </w:r>
            </w:del>
            <w:r w:rsidR="0013513B" w:rsidRPr="002761D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7ED8B47B" w14:textId="6ADCF729" w:rsidR="00F0253B" w:rsidRPr="004F3D2F" w:rsidRDefault="0013513B" w:rsidP="0013513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المشاركات والأنشطة والأبحاث</w:t>
            </w:r>
          </w:p>
        </w:tc>
      </w:tr>
      <w:tr w:rsidR="006E3A65" w:rsidRPr="004F3D2F" w14:paraId="2EE7B443" w14:textId="77777777" w:rsidTr="0013513B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804" w:type="dxa"/>
            <w:gridSpan w:val="4"/>
            <w:shd w:val="clear" w:color="auto" w:fill="52B5C2"/>
          </w:tcPr>
          <w:p w14:paraId="549D3ADB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F0253B" w:rsidRPr="004F3D2F" w14:paraId="631410A3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0552F692" w:rsidR="00F0253B" w:rsidRPr="004F3D2F" w:rsidRDefault="00F0253B" w:rsidP="00F0253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039A919A" w14:textId="1F944C8D" w:rsidR="00F0253B" w:rsidRPr="004F3D2F" w:rsidRDefault="00B02FEA" w:rsidP="00F0253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171D3F80">
              <w:rPr>
                <w:b/>
                <w:bCs/>
                <w:sz w:val="24"/>
                <w:szCs w:val="24"/>
                <w:rtl/>
              </w:rPr>
              <w:t>يجسّد مستوى عالياً من النزاهة والقيم والأخلاق المهنية والإنسانية عند التعامل مع القضايا والمشكلات الأخلاقية الناشئة والبحث والمعرفة، ودعمها.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5BD06249" w14:textId="0F610F87" w:rsidR="00F0253B" w:rsidRPr="004F3D2F" w:rsidRDefault="00F0253B" w:rsidP="00F0253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ق 1</w:t>
            </w:r>
          </w:p>
        </w:tc>
        <w:tc>
          <w:tcPr>
            <w:tcW w:w="2189" w:type="dxa"/>
            <w:shd w:val="clear" w:color="auto" w:fill="F2F2F2" w:themeFill="background1" w:themeFillShade="F2"/>
            <w:vAlign w:val="center"/>
          </w:tcPr>
          <w:p w14:paraId="199D5C93" w14:textId="77777777" w:rsidR="00F0253B" w:rsidRPr="005023DF" w:rsidRDefault="00F0253B" w:rsidP="00F0253B">
            <w:pPr>
              <w:bidi/>
              <w:spacing w:after="0" w:line="240" w:lineRule="auto"/>
              <w:jc w:val="lowKashida"/>
              <w:rPr>
                <w:ins w:id="32" w:author="f f" w:date="2023-10-05T09:35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737A8B57" w14:textId="77777777" w:rsidR="00F0253B" w:rsidRDefault="006836E3" w:rsidP="006836E3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المحاضرة المطورة </w:t>
            </w:r>
          </w:p>
          <w:p w14:paraId="25FECAB7" w14:textId="77777777" w:rsidR="006836E3" w:rsidRDefault="006836E3" w:rsidP="006836E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اللاصفية </w:t>
            </w:r>
          </w:p>
          <w:p w14:paraId="15E06AE8" w14:textId="77777777" w:rsidR="006836E3" w:rsidRDefault="006836E3" w:rsidP="006836E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فكر زواج شارك </w:t>
            </w:r>
          </w:p>
          <w:p w14:paraId="7CDA075B" w14:textId="77777777" w:rsidR="006836E3" w:rsidRDefault="006836E3" w:rsidP="006836E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تبادل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اللأدوار</w:t>
            </w:r>
            <w:proofErr w:type="spellEnd"/>
          </w:p>
          <w:p w14:paraId="1D314A9B" w14:textId="77777777" w:rsidR="006836E3" w:rsidRDefault="006836E3" w:rsidP="006836E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حلقات ومجموعات النقاش والبحث</w:t>
            </w:r>
          </w:p>
          <w:p w14:paraId="557E185E" w14:textId="77777777" w:rsidR="006836E3" w:rsidRDefault="006836E3" w:rsidP="006836E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منتديات النقاش </w:t>
            </w:r>
          </w:p>
          <w:p w14:paraId="13314675" w14:textId="77777777" w:rsidR="006836E3" w:rsidRDefault="006836E3" w:rsidP="006836E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 المشكلات</w:t>
            </w:r>
          </w:p>
          <w:p w14:paraId="66B7C01B" w14:textId="77777777" w:rsidR="006836E3" w:rsidRDefault="006836E3" w:rsidP="006836E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التفكير الإبداعي </w:t>
            </w:r>
          </w:p>
          <w:p w14:paraId="039CC857" w14:textId="77777777" w:rsidR="006836E3" w:rsidRDefault="006836E3" w:rsidP="006836E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 العروض </w:t>
            </w:r>
          </w:p>
          <w:p w14:paraId="24B417E5" w14:textId="77777777" w:rsidR="006836E3" w:rsidRDefault="006836E3" w:rsidP="006836E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والذاتي والتعاوني </w:t>
            </w:r>
          </w:p>
          <w:p w14:paraId="2C057BFE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قراءة النصوص </w:t>
            </w:r>
          </w:p>
          <w:p w14:paraId="569337C8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تطبيق أساليب البحث وإعداد المشاريع </w:t>
            </w:r>
          </w:p>
          <w:p w14:paraId="64578434" w14:textId="0A8F0A55" w:rsidR="007D42D5" w:rsidRPr="004F3D2F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الالكتروني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1B5E8EE" w14:textId="77777777" w:rsidR="00F0253B" w:rsidRPr="0078757B" w:rsidRDefault="00F0253B" w:rsidP="00F0253B">
            <w:pPr>
              <w:bidi/>
              <w:spacing w:after="0" w:line="240" w:lineRule="auto"/>
              <w:jc w:val="lowKashida"/>
              <w:rPr>
                <w:ins w:id="33" w:author="f f" w:date="2023-10-05T09:42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ins w:id="34" w:author="f f" w:date="2023-10-05T09:40:00Z">
              <w:r w:rsidRPr="0078757B"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</w:rPr>
                <w:t>-</w:t>
              </w:r>
            </w:ins>
            <w:ins w:id="35" w:author="f f" w:date="2023-10-05T09:42:00Z">
              <w:r w:rsidRPr="0078757B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 xml:space="preserve">الاختبار الفصلي. </w:t>
              </w:r>
            </w:ins>
          </w:p>
          <w:p w14:paraId="0AB5A950" w14:textId="77777777" w:rsidR="00F0253B" w:rsidRDefault="00F0253B" w:rsidP="00F0253B">
            <w:pPr>
              <w:bidi/>
              <w:spacing w:after="0" w:line="240" w:lineRule="auto"/>
              <w:jc w:val="lowKashida"/>
              <w:rPr>
                <w:ins w:id="36" w:author="f f" w:date="2023-10-05T09:40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ins w:id="37" w:author="f f" w:date="2023-10-05T09:42:00Z">
              <w:r w:rsidRPr="0078757B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-</w:t>
              </w:r>
              <w:r w:rsidRPr="0078757B"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</w:rPr>
                <w:t xml:space="preserve"> </w:t>
              </w:r>
              <w:r w:rsidRPr="0078757B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الاختبار النهائي</w:t>
              </w:r>
            </w:ins>
          </w:p>
          <w:p w14:paraId="762D1409" w14:textId="77777777" w:rsidR="00F0253B" w:rsidRPr="0078757B" w:rsidRDefault="00F0253B" w:rsidP="00F0253B">
            <w:pPr>
              <w:bidi/>
              <w:spacing w:after="0" w:line="240" w:lineRule="auto"/>
              <w:jc w:val="lowKashida"/>
              <w:rPr>
                <w:ins w:id="38" w:author="f f" w:date="2023-10-05T09:40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0C779822" w14:textId="77777777" w:rsidR="00F0253B" w:rsidRPr="004F3D2F" w:rsidRDefault="00F0253B" w:rsidP="00F0253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7D42D5" w:rsidRPr="004F3D2F" w14:paraId="3FE4025C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68CFE4F2" w:rsidR="007D42D5" w:rsidRPr="004F3D2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lastRenderedPageBreak/>
              <w:t>3.2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7D096AC3" w14:textId="4587C8D0" w:rsidR="007D42D5" w:rsidRDefault="007D42D5" w:rsidP="007D42D5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171D3F80">
              <w:rPr>
                <w:b/>
                <w:bCs/>
                <w:sz w:val="24"/>
                <w:szCs w:val="24"/>
                <w:rtl/>
              </w:rPr>
              <w:t>يطوّر الخبرات المهنية بصورة مستمرة وبشكل فعّال، متخذا قرارات استراتيجية أكاديمية لإدارة المهام والأنشطة الأصولية المتخصصة باستقلالية عالية جداً.</w:t>
            </w:r>
          </w:p>
          <w:p w14:paraId="0F93CDA2" w14:textId="77777777" w:rsidR="007D42D5" w:rsidRPr="004F3D2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4816A" w14:textId="6D51A409" w:rsidR="007D42D5" w:rsidRPr="004F3D2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 2</w:t>
            </w:r>
          </w:p>
        </w:tc>
        <w:tc>
          <w:tcPr>
            <w:tcW w:w="2189" w:type="dxa"/>
            <w:shd w:val="clear" w:color="auto" w:fill="D9D9D9" w:themeFill="background1" w:themeFillShade="D9"/>
            <w:vAlign w:val="center"/>
          </w:tcPr>
          <w:p w14:paraId="75005223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المحاضرة المطورة </w:t>
            </w:r>
          </w:p>
          <w:p w14:paraId="285C0373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اللاصفية </w:t>
            </w:r>
          </w:p>
          <w:p w14:paraId="6CFD1AA2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فكر زواج شارك </w:t>
            </w:r>
          </w:p>
          <w:p w14:paraId="44F39A1C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تبادل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اللأدوار</w:t>
            </w:r>
            <w:proofErr w:type="spellEnd"/>
          </w:p>
          <w:p w14:paraId="506BF552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حلقات ومجموعات النقاش والبحث</w:t>
            </w:r>
          </w:p>
          <w:p w14:paraId="58AF19C3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منتديات النقاش </w:t>
            </w:r>
          </w:p>
          <w:p w14:paraId="507C38E9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 المشكلات</w:t>
            </w:r>
          </w:p>
          <w:p w14:paraId="48A03223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التفكير الإبداعي </w:t>
            </w:r>
          </w:p>
          <w:p w14:paraId="44B04D58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 العروض </w:t>
            </w:r>
          </w:p>
          <w:p w14:paraId="3A9400A3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والذاتي والتعاوني </w:t>
            </w:r>
          </w:p>
          <w:p w14:paraId="5AE9349F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قراءة النصوص </w:t>
            </w:r>
          </w:p>
          <w:p w14:paraId="3F949593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تطبيق أساليب البحث وإعداد المشاريع </w:t>
            </w:r>
          </w:p>
          <w:p w14:paraId="432596E0" w14:textId="423AEBC3" w:rsidR="007D42D5" w:rsidRPr="004F3D2F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التعلم الالكتروني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24D4959B" w14:textId="77777777" w:rsidR="0013513B" w:rsidRPr="00C23606" w:rsidRDefault="0013513B" w:rsidP="0013513B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المناقشات والمشاركات والواجبات والتقارير وأوراق العمل والمشاريع.</w:t>
            </w:r>
          </w:p>
          <w:p w14:paraId="1419E146" w14:textId="52D73337" w:rsidR="007D42D5" w:rsidRPr="0013513B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7D42D5" w:rsidRPr="004F3D2F" w14:paraId="550AAE12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14154930" w:rsidR="007D42D5" w:rsidRPr="004F3D2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del w:id="39" w:author="f f" w:date="2023-10-05T09:34:00Z">
              <w:r w:rsidRPr="004F3D2F" w:rsidDel="005023DF">
                <w:rPr>
                  <w:rFonts w:ascii="Sakkal Majalla" w:hAnsi="Sakkal Majalla" w:cs="Sakkal Majalla"/>
                  <w:b/>
                  <w:bCs/>
                  <w:sz w:val="28"/>
                  <w:szCs w:val="28"/>
                  <w:rtl/>
                  <w:lang w:bidi="ar-EG"/>
                </w:rPr>
                <w:delText>...</w:delText>
              </w:r>
            </w:del>
            <w:ins w:id="40" w:author="f f" w:date="2023-10-05T09:34:00Z">
              <w:r>
                <w:rPr>
                  <w:rFonts w:ascii="Sakkal Majalla" w:hAnsi="Sakkal Majalla" w:cs="Sakkal Majalla"/>
                  <w:b/>
                  <w:bCs/>
                  <w:sz w:val="28"/>
                  <w:szCs w:val="28"/>
                  <w:lang w:bidi="ar-EG"/>
                </w:rPr>
                <w:t>3.3</w:t>
              </w:r>
            </w:ins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57FF8620" w14:textId="4CA3A670" w:rsidR="007D42D5" w:rsidRDefault="007D42D5" w:rsidP="007D42D5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171D3F80">
              <w:rPr>
                <w:b/>
                <w:bCs/>
                <w:sz w:val="24"/>
                <w:szCs w:val="24"/>
                <w:rtl/>
              </w:rPr>
              <w:t>تعاون في المجموعات البحثية باحترافية عالية، مبادراً بالقيادة وتحمّل المسؤولية، تعزيزاً للعلاقات المهنية ومجتمع المعرفة وجودة الحياة.</w:t>
            </w:r>
          </w:p>
          <w:p w14:paraId="679D8C2E" w14:textId="77777777" w:rsidR="007D42D5" w:rsidRPr="004F3D2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2217A87D" w14:textId="335B1873" w:rsidR="007D42D5" w:rsidRPr="004F3D2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 3</w:t>
            </w:r>
          </w:p>
        </w:tc>
        <w:tc>
          <w:tcPr>
            <w:tcW w:w="2189" w:type="dxa"/>
            <w:shd w:val="clear" w:color="auto" w:fill="F2F2F2" w:themeFill="background1" w:themeFillShade="F2"/>
          </w:tcPr>
          <w:p w14:paraId="00A78CD8" w14:textId="68A29E35" w:rsidR="007D42D5" w:rsidRPr="004F3D2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56DF6934" w14:textId="77777777" w:rsidR="0013513B" w:rsidRPr="00C23606" w:rsidRDefault="0013513B" w:rsidP="0013513B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تقييم البحوث  والمشاريع البحثية والرسالة </w:t>
            </w:r>
          </w:p>
          <w:p w14:paraId="2D0E9EB0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24EA93A4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562EBBEA" w14:textId="77777777" w:rsidR="007D42D5" w:rsidRPr="0078757B" w:rsidRDefault="007D42D5" w:rsidP="007D42D5">
            <w:pPr>
              <w:bidi/>
              <w:spacing w:after="0" w:line="240" w:lineRule="auto"/>
              <w:jc w:val="lowKashida"/>
              <w:rPr>
                <w:ins w:id="41" w:author="f f" w:date="2023-10-05T09:41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36D2EE3F" w14:textId="77777777" w:rsidR="007D42D5" w:rsidRPr="004F3D2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7D42D5" w:rsidRPr="004F3D2F" w14:paraId="5A0C9CD9" w14:textId="77777777" w:rsidTr="0013513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3371E3F3" w14:textId="77777777" w:rsidR="007D42D5" w:rsidRPr="004F3D2F" w:rsidDel="005023D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3342A34A" w14:textId="77777777" w:rsidR="007D42D5" w:rsidRPr="171D3F80" w:rsidRDefault="007D42D5" w:rsidP="007D42D5">
            <w:pPr>
              <w:bidi/>
              <w:spacing w:after="0" w:line="240" w:lineRule="auto"/>
              <w:ind w:right="43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1E7F28B3" w14:textId="77777777" w:rsidR="007D42D5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2189" w:type="dxa"/>
            <w:shd w:val="clear" w:color="auto" w:fill="F2F2F2" w:themeFill="background1" w:themeFillShade="F2"/>
            <w:vAlign w:val="center"/>
          </w:tcPr>
          <w:p w14:paraId="30EA1B88" w14:textId="77777777" w:rsidR="007D42D5" w:rsidRPr="005023DF" w:rsidRDefault="007D42D5" w:rsidP="007D42D5">
            <w:pPr>
              <w:bidi/>
              <w:spacing w:after="0" w:line="240" w:lineRule="auto"/>
              <w:jc w:val="lowKashida"/>
              <w:rPr>
                <w:ins w:id="42" w:author="f f" w:date="2023-10-05T09:35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202F0886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المحاضرة المطورة </w:t>
            </w:r>
          </w:p>
          <w:p w14:paraId="4766C788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اللاصفية </w:t>
            </w:r>
          </w:p>
          <w:p w14:paraId="4D0197DA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فكر زواج شارك </w:t>
            </w:r>
          </w:p>
          <w:p w14:paraId="512B722B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تبادل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اللأدوار</w:t>
            </w:r>
            <w:proofErr w:type="spellEnd"/>
          </w:p>
          <w:p w14:paraId="0AC7ABA6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حلقات ومجموعات النقاش والبحث</w:t>
            </w:r>
          </w:p>
          <w:p w14:paraId="2910B27C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منتديات النقاش </w:t>
            </w:r>
          </w:p>
          <w:p w14:paraId="009BF4D9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 المشكلات</w:t>
            </w:r>
          </w:p>
          <w:p w14:paraId="7A0CEC57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التفكير الإبداعي </w:t>
            </w:r>
          </w:p>
          <w:p w14:paraId="5CD3B8B2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 xml:space="preserve">-  العروض </w:t>
            </w:r>
          </w:p>
          <w:p w14:paraId="41616A0B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والذاتي والتعاوني </w:t>
            </w:r>
          </w:p>
          <w:p w14:paraId="512DF89E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قراءة النصوص </w:t>
            </w:r>
          </w:p>
          <w:p w14:paraId="6BA7B052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تطبيق أساليب البحث وإعداد المشاريع </w:t>
            </w:r>
          </w:p>
          <w:p w14:paraId="0F491433" w14:textId="1B241B59" w:rsidR="007D42D5" w:rsidRPr="004F3D2F" w:rsidRDefault="007D42D5" w:rsidP="007D42D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الالكتروني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198B2B6" w14:textId="77777777" w:rsidR="007D42D5" w:rsidRDefault="007D42D5" w:rsidP="007D42D5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14:paraId="59795FD9" w14:textId="7B394572" w:rsidR="009849A1" w:rsidRPr="004F3D2F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553BD124" w14:textId="59EBE8D5" w:rsidR="00652624" w:rsidRPr="004F3D2F" w:rsidRDefault="009849A1" w:rsidP="00F0253B">
      <w:pPr>
        <w:jc w:val="right"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  <w:br w:type="page"/>
      </w:r>
      <w:bookmarkStart w:id="43" w:name="_Toc135746974"/>
      <w:r w:rsidR="00652624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موضوعات المقرر</w:t>
      </w:r>
      <w:bookmarkEnd w:id="43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974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1"/>
        <w:gridCol w:w="600"/>
        <w:gridCol w:w="7230"/>
        <w:gridCol w:w="1802"/>
      </w:tblGrid>
      <w:tr w:rsidR="00E064B0" w:rsidRPr="004F3D2F" w14:paraId="67D25FA9" w14:textId="77777777" w:rsidTr="001D6A91">
        <w:trPr>
          <w:gridBefore w:val="1"/>
          <w:wBefore w:w="90" w:type="dxa"/>
          <w:trHeight w:val="461"/>
          <w:tblCellSpacing w:w="7" w:type="dxa"/>
          <w:jc w:val="center"/>
        </w:trPr>
        <w:tc>
          <w:tcPr>
            <w:tcW w:w="586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1D6A91" w:rsidRPr="004F3D2F" w14:paraId="5EAFC594" w14:textId="77777777" w:rsidTr="001D6A91">
        <w:trPr>
          <w:tblCellSpacing w:w="7" w:type="dxa"/>
          <w:jc w:val="center"/>
        </w:trPr>
        <w:tc>
          <w:tcPr>
            <w:tcW w:w="690" w:type="dxa"/>
            <w:gridSpan w:val="2"/>
            <w:shd w:val="clear" w:color="auto" w:fill="F2F2F2" w:themeFill="background1" w:themeFillShade="F2"/>
            <w:vAlign w:val="center"/>
          </w:tcPr>
          <w:p w14:paraId="4AD4D6F0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246807D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44" w:author="f f" w:date="2023-10-05T09:45:00Z">
              <w:r w:rsidRPr="0078757B"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  <w:lang w:bidi="ar-EG"/>
                </w:rPr>
                <w:t>المقاصد</w:t>
              </w:r>
              <w:r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  <w:lang w:bidi="ar-EG"/>
                </w:rPr>
                <w:t xml:space="preserve">، </w:t>
              </w:r>
              <w:r w:rsidRPr="0078757B"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  <w:lang w:bidi="ar-EG"/>
                </w:rPr>
                <w:t>المفهوم والتأريخ</w:t>
              </w:r>
            </w:ins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5BC2A4E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1D6A91" w:rsidRPr="004F3D2F" w14:paraId="35D611F7" w14:textId="77777777" w:rsidTr="001D6A91">
        <w:trPr>
          <w:tblCellSpacing w:w="7" w:type="dxa"/>
          <w:jc w:val="center"/>
        </w:trPr>
        <w:tc>
          <w:tcPr>
            <w:tcW w:w="690" w:type="dxa"/>
            <w:gridSpan w:val="2"/>
            <w:shd w:val="clear" w:color="auto" w:fill="D9D9D9" w:themeFill="background1" w:themeFillShade="D9"/>
            <w:vAlign w:val="center"/>
          </w:tcPr>
          <w:p w14:paraId="183BB767" w14:textId="77777777" w:rsidR="001D6A91" w:rsidRPr="004F3D2F" w:rsidRDefault="001D6A91" w:rsidP="005949F0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ins w:id="45" w:author="f f" w:date="2023-10-05T09:52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2</w:t>
              </w:r>
            </w:ins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45F7AED4" w14:textId="77777777" w:rsidR="001D6A91" w:rsidRPr="00EC71AB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  <w:rPrChange w:id="46" w:author="f f" w:date="2023-10-05T09:52:00Z">
                  <w:rPr>
                    <w:rFonts w:ascii="Sakkal Majalla" w:hAnsi="Sakkal Majalla" w:cs="Sakkal Majalla"/>
                    <w:b/>
                    <w:bCs/>
                    <w:color w:val="525252" w:themeColor="accent3" w:themeShade="80"/>
                    <w:sz w:val="28"/>
                    <w:szCs w:val="28"/>
                    <w:rtl/>
                    <w:lang w:bidi="ar-EG"/>
                  </w:rPr>
                </w:rPrChange>
              </w:rPr>
            </w:pPr>
            <w:ins w:id="47" w:author="f f" w:date="2023-10-05T09:53:00Z">
              <w:r>
                <w:rPr>
                  <w:rFonts w:ascii="Sakkal Majalla" w:hAnsi="Sakkal Majalla" w:cs="Sakkal Majalla" w:hint="cs"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قواعد المقاصد</w:t>
              </w:r>
            </w:ins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49FACEA3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1D6A91" w:rsidRPr="004F3D2F" w14:paraId="5D990663" w14:textId="77777777" w:rsidTr="001D6A91">
        <w:trPr>
          <w:tblCellSpacing w:w="7" w:type="dxa"/>
          <w:jc w:val="center"/>
        </w:trPr>
        <w:tc>
          <w:tcPr>
            <w:tcW w:w="690" w:type="dxa"/>
            <w:gridSpan w:val="2"/>
            <w:shd w:val="clear" w:color="auto" w:fill="D9D9D9" w:themeFill="background1" w:themeFillShade="D9"/>
            <w:vAlign w:val="center"/>
          </w:tcPr>
          <w:p w14:paraId="707C06E5" w14:textId="77777777" w:rsidR="001D6A91" w:rsidRPr="004F3D2F" w:rsidRDefault="001D6A91" w:rsidP="005949F0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del w:id="48" w:author="f f" w:date="2023-10-05T09:52:00Z">
              <w:r w:rsidRPr="004F3D2F" w:rsidDel="00EC71AB">
                <w:rPr>
                  <w:rFonts w:ascii="Sakkal Majalla" w:hAnsi="Sakkal Majalla" w:cs="Sakkal Majalla"/>
                  <w:b/>
                  <w:bCs/>
                  <w:sz w:val="28"/>
                  <w:szCs w:val="28"/>
                  <w:rtl/>
                  <w:lang w:bidi="ar-EG"/>
                </w:rPr>
                <w:delText>2</w:delText>
              </w:r>
            </w:del>
            <w:ins w:id="49" w:author="f f" w:date="2023-10-05T09:52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3</w:t>
              </w:r>
            </w:ins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61217B0C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50" w:author="f f" w:date="2023-10-05T09:5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 xml:space="preserve">وظائف </w:t>
              </w:r>
            </w:ins>
            <w:ins w:id="51" w:author="f f" w:date="2023-10-05T09:45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المقاصد</w:t>
              </w:r>
            </w:ins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5C7A5EF0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1D6A91" w:rsidRPr="004F3D2F" w14:paraId="70C6430E" w14:textId="77777777" w:rsidTr="001D6A91">
        <w:trPr>
          <w:tblCellSpacing w:w="7" w:type="dxa"/>
          <w:jc w:val="center"/>
        </w:trPr>
        <w:tc>
          <w:tcPr>
            <w:tcW w:w="690" w:type="dxa"/>
            <w:gridSpan w:val="2"/>
            <w:shd w:val="clear" w:color="auto" w:fill="F2F2F2" w:themeFill="background1" w:themeFillShade="F2"/>
            <w:vAlign w:val="center"/>
          </w:tcPr>
          <w:p w14:paraId="5296DEB4" w14:textId="77777777" w:rsidR="001D6A91" w:rsidRPr="004F3D2F" w:rsidDel="0078757B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del w:id="52" w:author="f f" w:date="2023-10-05T09:52:00Z">
              <w:r w:rsidDel="00EC71AB"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delText>3</w:delText>
              </w:r>
            </w:del>
            <w:ins w:id="53" w:author="f f" w:date="2023-10-05T09:52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4</w:t>
              </w:r>
            </w:ins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00EA77F6" w14:textId="77777777" w:rsidR="001D6A91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ins w:id="54" w:author="f f" w:date="2023-10-05T09:5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المقاصد بين الإهمال والانحراف بها عن وجهتها الاستدلالية "دراسة متوازنة"</w:t>
              </w:r>
            </w:ins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3E08C04E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1D6A91" w:rsidRPr="004F3D2F" w14:paraId="111B06E9" w14:textId="77777777" w:rsidTr="001D6A91">
        <w:trPr>
          <w:tblCellSpacing w:w="7" w:type="dxa"/>
          <w:jc w:val="center"/>
        </w:trPr>
        <w:tc>
          <w:tcPr>
            <w:tcW w:w="690" w:type="dxa"/>
            <w:gridSpan w:val="2"/>
            <w:shd w:val="clear" w:color="auto" w:fill="F2F2F2" w:themeFill="background1" w:themeFillShade="F2"/>
            <w:vAlign w:val="center"/>
          </w:tcPr>
          <w:p w14:paraId="010769C6" w14:textId="77777777" w:rsidR="001D6A91" w:rsidRPr="004F3D2F" w:rsidDel="0078757B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ins w:id="55" w:author="f f" w:date="2023-10-05T09:52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5</w:t>
              </w:r>
            </w:ins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147183CF" w14:textId="77777777" w:rsidR="001D6A91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ins w:id="56" w:author="f f" w:date="2023-10-05T09:54:00Z">
              <w:r w:rsidRPr="00EC71AB"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 xml:space="preserve">دراسة مقاصدية لنصوص وأحكام من الصحابة والتابعين والأئمة الأربعة </w:t>
              </w:r>
              <w:r w:rsidRPr="00EC71AB">
                <w:rPr>
                  <w:rFonts w:ascii="Sakkal Majalla" w:hAnsi="Sakkal Majalla" w:cs="Sakkal Majalla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–</w:t>
              </w:r>
              <w:r w:rsidRPr="00EC71AB"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 xml:space="preserve"> أبي حنيفة </w:t>
              </w:r>
              <w:proofErr w:type="gramStart"/>
              <w:r w:rsidRPr="00EC71AB"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و مالك</w:t>
              </w:r>
              <w:proofErr w:type="gramEnd"/>
              <w:r w:rsidRPr="00EC71AB"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 xml:space="preserve"> والشافعي وأحمد - </w:t>
              </w:r>
            </w:ins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61DA5C7D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1D6A91" w:rsidRPr="004F3D2F" w14:paraId="72F6C068" w14:textId="77777777" w:rsidTr="001D6A91">
        <w:trPr>
          <w:tblCellSpacing w:w="7" w:type="dxa"/>
          <w:jc w:val="center"/>
        </w:trPr>
        <w:tc>
          <w:tcPr>
            <w:tcW w:w="690" w:type="dxa"/>
            <w:gridSpan w:val="2"/>
            <w:shd w:val="clear" w:color="auto" w:fill="F2F2F2" w:themeFill="background1" w:themeFillShade="F2"/>
            <w:vAlign w:val="center"/>
          </w:tcPr>
          <w:p w14:paraId="54E4CC32" w14:textId="77777777" w:rsidR="001D6A91" w:rsidRPr="004F3D2F" w:rsidDel="0078757B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ins w:id="57" w:author="f f" w:date="2023-10-05T09:52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6</w:t>
              </w:r>
            </w:ins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87A72CD" w14:textId="77777777" w:rsidR="001D6A91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EC71AB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دراسات مقاصدية في فكر بعض الأئمة الأعلام المجتهدين 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3C931E1B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1D6A91" w:rsidRPr="004F3D2F" w14:paraId="3D4509BE" w14:textId="77777777" w:rsidTr="001D6A91">
        <w:trPr>
          <w:tblCellSpacing w:w="7" w:type="dxa"/>
          <w:jc w:val="center"/>
        </w:trPr>
        <w:tc>
          <w:tcPr>
            <w:tcW w:w="690" w:type="dxa"/>
            <w:gridSpan w:val="2"/>
            <w:shd w:val="clear" w:color="auto" w:fill="F2F2F2" w:themeFill="background1" w:themeFillShade="F2"/>
            <w:vAlign w:val="center"/>
          </w:tcPr>
          <w:p w14:paraId="7F40445F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del w:id="58" w:author="f f" w:date="2023-10-05T09:45:00Z">
              <w:r w:rsidRPr="004F3D2F" w:rsidDel="0078757B">
                <w:rPr>
                  <w:rFonts w:ascii="Sakkal Majalla" w:hAnsi="Sakkal Majalla" w:cs="Sakkal Majalla"/>
                  <w:b/>
                  <w:bCs/>
                  <w:sz w:val="28"/>
                  <w:szCs w:val="28"/>
                  <w:rtl/>
                  <w:lang w:bidi="ar-EG"/>
                </w:rPr>
                <w:delText>.....</w:delText>
              </w:r>
            </w:del>
            <w:ins w:id="59" w:author="f f" w:date="2023-10-05T09:52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7</w:t>
              </w:r>
            </w:ins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F8BF49C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C71AB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دراسة مقاصدية معاصرة في فتاوى للنوازل والمستجدات بنيت على المقاصد في ال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</w:t>
            </w:r>
            <w:r w:rsidRPr="00EC71AB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تجاه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ين </w:t>
            </w:r>
            <w:r w:rsidRPr="00EC71AB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" الغالي والمعتدل "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733E781" w14:textId="77777777" w:rsidR="001D6A91" w:rsidRPr="004F3D2F" w:rsidRDefault="001D6A91" w:rsidP="005949F0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1D6A91" w:rsidRPr="004F3D2F" w14:paraId="6578A0ED" w14:textId="77777777" w:rsidTr="001D6A91">
        <w:trPr>
          <w:trHeight w:val="375"/>
          <w:tblCellSpacing w:w="7" w:type="dxa"/>
          <w:jc w:val="center"/>
        </w:trPr>
        <w:tc>
          <w:tcPr>
            <w:tcW w:w="7920" w:type="dxa"/>
            <w:gridSpan w:val="3"/>
            <w:shd w:val="clear" w:color="auto" w:fill="52B5C2"/>
            <w:vAlign w:val="center"/>
          </w:tcPr>
          <w:p w14:paraId="1C939B9D" w14:textId="77777777" w:rsidR="001D6A91" w:rsidRPr="004F3D2F" w:rsidRDefault="001D6A91" w:rsidP="005949F0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781" w:type="dxa"/>
            <w:shd w:val="clear" w:color="auto" w:fill="52B5C2"/>
            <w:vAlign w:val="center"/>
          </w:tcPr>
          <w:p w14:paraId="65C5847D" w14:textId="77777777" w:rsidR="001D6A91" w:rsidRPr="004F3D2F" w:rsidRDefault="001D6A91" w:rsidP="005949F0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0" w:name="_Toc135746975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أنشطة تقييم الطلبة</w:t>
      </w:r>
      <w:bookmarkEnd w:id="60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5409"/>
        <w:gridCol w:w="1724"/>
        <w:gridCol w:w="2014"/>
      </w:tblGrid>
      <w:tr w:rsidR="00E434B1" w:rsidRPr="004F3D2F" w14:paraId="61FC46DF" w14:textId="77777777" w:rsidTr="009849A1">
        <w:trPr>
          <w:tblHeader/>
          <w:tblCellSpacing w:w="7" w:type="dxa"/>
          <w:jc w:val="center"/>
        </w:trPr>
        <w:tc>
          <w:tcPr>
            <w:tcW w:w="464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395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0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3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2E5CB7" w:rsidRPr="004F3D2F" w14:paraId="76F00AF6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2637B181" w14:textId="68A7B175" w:rsidR="002E5CB7" w:rsidRPr="004F3D2F" w:rsidRDefault="002E5CB7" w:rsidP="002E5CB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1A17795" w14:textId="044FCF7E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إعداد بحوث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6A75612C" w14:textId="04D7BD2A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الثالث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341DD137" w14:textId="6380A40F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15%</w:t>
            </w:r>
          </w:p>
        </w:tc>
      </w:tr>
      <w:tr w:rsidR="002E5CB7" w:rsidRPr="004F3D2F" w14:paraId="74E15B81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71E1735A" w14:textId="2777C6D8" w:rsidR="002E5CB7" w:rsidRPr="004F3D2F" w:rsidRDefault="002E5CB7" w:rsidP="002E5CB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71134ACA" w14:textId="39140856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اختبار تحريري فصلي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0C291468" w14:textId="5090AA1A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التاسع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1F009859" w14:textId="58DA7FA2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25%</w:t>
            </w:r>
          </w:p>
        </w:tc>
      </w:tr>
      <w:tr w:rsidR="002E5CB7" w:rsidRPr="004F3D2F" w14:paraId="4C3BDAD4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04806784" w14:textId="5340DA98" w:rsidR="002E5CB7" w:rsidRPr="004F3D2F" w:rsidRDefault="002E5CB7" w:rsidP="002E5CB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D0FEBF9" w14:textId="7A0EE590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المشاركة والحوار داخل القاعة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76DC920F" w14:textId="2889B82E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طيلة الفصل 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06DC4B27" w14:textId="466B81B8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10%</w:t>
            </w:r>
          </w:p>
        </w:tc>
      </w:tr>
      <w:tr w:rsidR="002E5CB7" w:rsidRPr="004F3D2F" w14:paraId="10F62F8E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2F46D1AE" w14:textId="622FDCFA" w:rsidR="002E5CB7" w:rsidRPr="004F3D2F" w:rsidRDefault="002E5CB7" w:rsidP="002E5CB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4AE6D1CF" w14:textId="613D3BFC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الاختبار التحريري النهائي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140BC4A0" w14:textId="0533123C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نهاية الفصل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2282DA1C" w14:textId="134F398D" w:rsidR="002E5CB7" w:rsidRPr="004F3D2F" w:rsidRDefault="002E5CB7" w:rsidP="002E5CB7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50%</w:t>
            </w:r>
          </w:p>
        </w:tc>
      </w:tr>
    </w:tbl>
    <w:p w14:paraId="59D918B9" w14:textId="51C129F5" w:rsidR="00A4737E" w:rsidRPr="004F3D2F" w:rsidRDefault="00D8287E" w:rsidP="009849A1">
      <w:pPr>
        <w:bidi/>
        <w:spacing w:after="240"/>
        <w:ind w:right="43"/>
        <w:jc w:val="lowKashida"/>
        <w:rPr>
          <w:rStyle w:val="a"/>
          <w:rFonts w:ascii="Sakkal Majalla" w:hAnsi="Sakkal Majalla" w:cs="Sakkal Majalla"/>
          <w:color w:val="auto"/>
          <w:sz w:val="22"/>
          <w:szCs w:val="22"/>
          <w:rtl/>
        </w:rPr>
      </w:pPr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1" w:name="_Toc135746976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مصادر التعلم والمرافق:</w:t>
      </w:r>
      <w:bookmarkEnd w:id="61"/>
    </w:p>
    <w:p w14:paraId="4423A97F" w14:textId="4F48AAF2" w:rsidR="00D8287E" w:rsidRPr="004F3D2F" w:rsidRDefault="00D8287E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27786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3E097F95" w:rsidR="00D27786" w:rsidRPr="004F3D2F" w:rsidRDefault="00D27786" w:rsidP="00D2778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D705B76" w14:textId="77777777" w:rsidR="00D27786" w:rsidRDefault="00D27786" w:rsidP="00D27786">
            <w:pPr>
              <w:pStyle w:val="ListParagraph"/>
              <w:numPr>
                <w:ilvl w:val="0"/>
                <w:numId w:val="32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المستصفى للغزالي والموافقات للشاطبي في الدراسة التأصيلية.</w:t>
            </w:r>
          </w:p>
          <w:p w14:paraId="2A7179A9" w14:textId="77777777" w:rsidR="00D27786" w:rsidRDefault="00D27786" w:rsidP="00D27786">
            <w:pPr>
              <w:pStyle w:val="ListParagraph"/>
              <w:numPr>
                <w:ilvl w:val="0"/>
                <w:numId w:val="32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كتب المرويات كمصنفيّ ابن أبي شيبة وعبد الرزاق في الدراسات المقاصدية للصحابة والتابعين.</w:t>
            </w:r>
          </w:p>
          <w:p w14:paraId="5E552049" w14:textId="77777777" w:rsidR="00D27786" w:rsidRDefault="00D27786" w:rsidP="00D27786">
            <w:pPr>
              <w:pStyle w:val="ListParagraph"/>
              <w:numPr>
                <w:ilvl w:val="0"/>
                <w:numId w:val="32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كتب الأئمة الأربعة كالأم والمدونة الكبرى والمرويات عنهم، في الدراسات المقاصدية للأئمة الأربعة.</w:t>
            </w:r>
          </w:p>
          <w:p w14:paraId="38D2BACD" w14:textId="02C46CD6" w:rsidR="00D27786" w:rsidRPr="001D17F2" w:rsidRDefault="00D27786" w:rsidP="00D2778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lastRenderedPageBreak/>
              <w:t xml:space="preserve">في الدراسات المعاصرة </w:t>
            </w:r>
            <w:proofErr w:type="gram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يرجع  لكتب</w:t>
            </w:r>
            <w:proofErr w:type="gram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المقاصد المعاصرة </w:t>
            </w:r>
          </w:p>
        </w:tc>
      </w:tr>
      <w:tr w:rsidR="00D27786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249A180" w:rsidR="00D27786" w:rsidRPr="004F3D2F" w:rsidRDefault="00D27786" w:rsidP="00D2778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3DC59D17" w:rsidR="00D27786" w:rsidRPr="001D17F2" w:rsidRDefault="00D27786" w:rsidP="00D2778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كتب أصول الفقه خاصة التي تعرضت للمقاصد.</w:t>
            </w:r>
          </w:p>
        </w:tc>
      </w:tr>
      <w:tr w:rsidR="00D27786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5759885" w:rsidR="00D27786" w:rsidRPr="004F3D2F" w:rsidRDefault="00D27786" w:rsidP="00D2778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6B691E93" w14:textId="77777777" w:rsidR="00D27786" w:rsidRPr="00272E0A" w:rsidRDefault="00D27786" w:rsidP="00D27786">
            <w:pPr>
              <w:pStyle w:val="ListParagraph"/>
              <w:numPr>
                <w:ilvl w:val="0"/>
                <w:numId w:val="33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المكتبة الوقفية </w:t>
            </w:r>
          </w:p>
          <w:p w14:paraId="3AC6DBB3" w14:textId="77777777" w:rsidR="00D27786" w:rsidRDefault="00D27786" w:rsidP="00D27786">
            <w:pPr>
              <w:pStyle w:val="ListParagraph"/>
              <w:numPr>
                <w:ilvl w:val="0"/>
                <w:numId w:val="33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برنامج المكتبة الشاملة.</w:t>
            </w:r>
          </w:p>
          <w:p w14:paraId="79E723E3" w14:textId="77777777" w:rsidR="00D27786" w:rsidRDefault="00D27786" w:rsidP="00D27786">
            <w:pPr>
              <w:pStyle w:val="ListParagraph"/>
              <w:numPr>
                <w:ilvl w:val="0"/>
                <w:numId w:val="33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برنامج الجامع الكبير لكتب التراث العربي والإسلامي.</w:t>
            </w:r>
          </w:p>
          <w:p w14:paraId="07845F3D" w14:textId="3358AEB5" w:rsidR="00D27786" w:rsidRPr="001D17F2" w:rsidRDefault="00D27786" w:rsidP="00D2778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موقع مجالس الأصوليين </w:t>
            </w:r>
          </w:p>
        </w:tc>
      </w:tr>
      <w:tr w:rsidR="00D27786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7F1255CA" w:rsidR="00D27786" w:rsidRPr="004F3D2F" w:rsidRDefault="00D27786" w:rsidP="00D2778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7D721ECA" w14:textId="77777777" w:rsidR="00D27786" w:rsidRDefault="00D27786" w:rsidP="00D27786">
            <w:pPr>
              <w:pStyle w:val="ListParagraph"/>
              <w:numPr>
                <w:ilvl w:val="0"/>
                <w:numId w:val="34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الدوريات الأصولية.</w:t>
            </w:r>
          </w:p>
          <w:p w14:paraId="1E1427B1" w14:textId="77777777" w:rsidR="00D27786" w:rsidRDefault="00D27786" w:rsidP="00D27786">
            <w:pPr>
              <w:pStyle w:val="ListParagraph"/>
              <w:numPr>
                <w:ilvl w:val="0"/>
                <w:numId w:val="34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مجلة العلوم الشرعية بكلية الشريعة والدراسات الإسلامية بجامعة القصيم.</w:t>
            </w:r>
          </w:p>
          <w:p w14:paraId="064371F8" w14:textId="77777777" w:rsidR="00D27786" w:rsidRDefault="00D27786" w:rsidP="00D27786">
            <w:pPr>
              <w:pStyle w:val="ListParagraph"/>
              <w:numPr>
                <w:ilvl w:val="0"/>
                <w:numId w:val="34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مجلة الحجاز العالمية للدراسات الإسلامية والعربية.</w:t>
            </w:r>
          </w:p>
          <w:p w14:paraId="6477E134" w14:textId="77777777" w:rsidR="00D27786" w:rsidRDefault="00D27786" w:rsidP="00D27786">
            <w:pPr>
              <w:pStyle w:val="ListParagraph"/>
              <w:numPr>
                <w:ilvl w:val="0"/>
                <w:numId w:val="34"/>
              </w:num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مجلة الجامعة الإسلامية.</w:t>
            </w:r>
          </w:p>
          <w:p w14:paraId="55EC05C9" w14:textId="660764E0" w:rsidR="00D27786" w:rsidRPr="001D17F2" w:rsidRDefault="00D27786" w:rsidP="00D2778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مجلة البحوث الإسلامية.</w:t>
            </w:r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المرافق والتجهيزات </w:t>
      </w:r>
      <w:r w:rsidR="004D582D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7D340C" w:rsidRPr="004F3D2F" w14:paraId="3C01EBDC" w14:textId="77777777" w:rsidTr="009849A1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4932FFB8" w:rsidR="007D340C" w:rsidRPr="004F3D2F" w:rsidRDefault="007D340C" w:rsidP="007D340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5768328D" w:rsidR="007D340C" w:rsidRPr="004F3D2F" w:rsidRDefault="007D340C" w:rsidP="007D340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5C2FF6" w:rsidRPr="004F3D2F" w14:paraId="2CC0C5BC" w14:textId="77777777" w:rsidTr="009849A1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5C8B122F" w14:textId="77777777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5E4570A3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5796AE52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القاعات الدراسية</w:t>
            </w:r>
          </w:p>
        </w:tc>
      </w:tr>
      <w:tr w:rsidR="005C2FF6" w:rsidRPr="004F3D2F" w14:paraId="0D6CBC31" w14:textId="77777777" w:rsidTr="009849A1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1AE86AD6" w14:textId="77777777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التجهيزات التقنية</w:t>
            </w:r>
          </w:p>
          <w:p w14:paraId="7A9E4573" w14:textId="61575B39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061A71B2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</w:tr>
      <w:tr w:rsidR="005C2FF6" w:rsidRPr="004F3D2F" w14:paraId="0F235CE3" w14:textId="77777777" w:rsidTr="009849A1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304505D5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0B5C567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مكتبة القسم</w:t>
            </w:r>
          </w:p>
        </w:tc>
      </w:tr>
    </w:tbl>
    <w:p w14:paraId="42B58407" w14:textId="7B0C833C" w:rsidR="00844E6A" w:rsidRPr="004F3D2F" w:rsidRDefault="00844E6A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2" w:name="_Toc135746977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و. تقويم جودة المقرر:</w:t>
      </w:r>
      <w:bookmarkEnd w:id="62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6A47AC" w:rsidRPr="004F3D2F" w14:paraId="3F40FF6C" w14:textId="77777777" w:rsidTr="009849A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03F6F450" w:rsidR="006A47AC" w:rsidRPr="004F3D2F" w:rsidRDefault="006A47AC" w:rsidP="006A47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18938030" w:rsidR="006A47AC" w:rsidRPr="004F3D2F" w:rsidRDefault="006A47AC" w:rsidP="006A47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63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63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167477FA" w:rsidR="006A47AC" w:rsidRPr="004F3D2F" w:rsidRDefault="006A47AC" w:rsidP="006A47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5C2FF6" w:rsidRPr="004F3D2F" w14:paraId="0E232717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5535E224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64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016B20D0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الطلبة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0E1713DD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5C2FF6" w:rsidRPr="004F3D2F" w14:paraId="5740896B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4A74917B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10D8237C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الأساتذة / الطلبة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048194CB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5C2FF6" w:rsidRPr="004F3D2F" w14:paraId="1644584C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368F45A5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FD3B974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الطلبة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2BBA5A21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5C2FF6" w:rsidRPr="004F3D2F" w14:paraId="3BCC73C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1AD7C2D4" w:rsidR="005C2FF6" w:rsidRPr="004F3D2F" w:rsidRDefault="005C2FF6" w:rsidP="005C2FF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4AA7E23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الأساتذة / الطلبة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496D132C" w:rsidR="005C2FF6" w:rsidRPr="004F3D2F" w:rsidRDefault="005C2FF6" w:rsidP="005C2FF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6A47AC" w:rsidRPr="004F3D2F" w14:paraId="4F20C25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5293FAF2" w:rsidR="006A47AC" w:rsidRPr="004F3D2F" w:rsidRDefault="006A47AC" w:rsidP="006A47AC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61891251" w:rsidR="006A47AC" w:rsidRPr="004F3D2F" w:rsidRDefault="006A47AC" w:rsidP="006A47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2BE73FD8" w:rsidR="006A47AC" w:rsidRPr="004F3D2F" w:rsidRDefault="006A47AC" w:rsidP="006A47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65" w:name="_Hlk536011140"/>
      <w:bookmarkEnd w:id="64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65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6" w:name="_Toc135746978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ز. </w:t>
      </w:r>
      <w:r w:rsidR="00A44627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66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43F24A02" w:rsidR="00A44627" w:rsidRPr="004F3D2F" w:rsidRDefault="00C61E7F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  <w:lang w:bidi="ar-EG"/>
              </w:rPr>
              <w:t>مجلس قسم أصول الفقه</w:t>
            </w:r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442B0B80" w:rsidR="00A44627" w:rsidRPr="004F3D2F" w:rsidRDefault="00C61E7F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>الثامنة</w:t>
            </w:r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01C8FBC3" w:rsidR="00A44627" w:rsidRPr="004F3D2F" w:rsidRDefault="0013513B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>23</w:t>
            </w:r>
            <w:r w:rsidR="00C61E7F"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>/ 3 / 1445</w:t>
            </w:r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29AAA" w14:textId="77777777" w:rsidR="000F4C23" w:rsidRDefault="000F4C23" w:rsidP="00EE490F">
      <w:pPr>
        <w:spacing w:after="0" w:line="240" w:lineRule="auto"/>
      </w:pPr>
      <w:r>
        <w:separator/>
      </w:r>
    </w:p>
  </w:endnote>
  <w:endnote w:type="continuationSeparator" w:id="0">
    <w:p w14:paraId="2B43E81C" w14:textId="77777777" w:rsidR="000F4C23" w:rsidRDefault="000F4C2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C1D4776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3513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84C9B" w14:textId="77777777" w:rsidR="000F4C23" w:rsidRDefault="000F4C23" w:rsidP="00EE490F">
      <w:pPr>
        <w:spacing w:after="0" w:line="240" w:lineRule="auto"/>
      </w:pPr>
      <w:r>
        <w:separator/>
      </w:r>
    </w:p>
  </w:footnote>
  <w:footnote w:type="continuationSeparator" w:id="0">
    <w:p w14:paraId="69353329" w14:textId="77777777" w:rsidR="000F4C23" w:rsidRDefault="000F4C2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02884DB8" w:rsidR="00EC5C61" w:rsidRDefault="001148B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C10138" wp14:editId="77453FC8">
          <wp:simplePos x="0" y="0"/>
          <wp:positionH relativeFrom="column">
            <wp:posOffset>-713002</wp:posOffset>
          </wp:positionH>
          <wp:positionV relativeFrom="paragraph">
            <wp:posOffset>-457200</wp:posOffset>
          </wp:positionV>
          <wp:extent cx="7544434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4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3752D0"/>
    <w:multiLevelType w:val="hybridMultilevel"/>
    <w:tmpl w:val="A232F740"/>
    <w:lvl w:ilvl="0" w:tplc="DB9480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521EA"/>
    <w:multiLevelType w:val="hybridMultilevel"/>
    <w:tmpl w:val="BE044DB4"/>
    <w:lvl w:ilvl="0" w:tplc="30C2D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020320"/>
    <w:multiLevelType w:val="hybridMultilevel"/>
    <w:tmpl w:val="48C405BE"/>
    <w:lvl w:ilvl="0" w:tplc="19761C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808321">
    <w:abstractNumId w:val="28"/>
  </w:num>
  <w:num w:numId="2" w16cid:durableId="242031323">
    <w:abstractNumId w:val="24"/>
  </w:num>
  <w:num w:numId="3" w16cid:durableId="1439760678">
    <w:abstractNumId w:val="29"/>
  </w:num>
  <w:num w:numId="4" w16cid:durableId="525364016">
    <w:abstractNumId w:val="33"/>
  </w:num>
  <w:num w:numId="5" w16cid:durableId="1407453893">
    <w:abstractNumId w:val="17"/>
  </w:num>
  <w:num w:numId="6" w16cid:durableId="1435856818">
    <w:abstractNumId w:val="32"/>
  </w:num>
  <w:num w:numId="7" w16cid:durableId="1088190057">
    <w:abstractNumId w:val="16"/>
  </w:num>
  <w:num w:numId="8" w16cid:durableId="1183864873">
    <w:abstractNumId w:val="4"/>
  </w:num>
  <w:num w:numId="9" w16cid:durableId="32778628">
    <w:abstractNumId w:val="12"/>
  </w:num>
  <w:num w:numId="10" w16cid:durableId="702167680">
    <w:abstractNumId w:val="1"/>
  </w:num>
  <w:num w:numId="11" w16cid:durableId="24058614">
    <w:abstractNumId w:val="11"/>
  </w:num>
  <w:num w:numId="12" w16cid:durableId="1513956422">
    <w:abstractNumId w:val="2"/>
  </w:num>
  <w:num w:numId="13" w16cid:durableId="1914703326">
    <w:abstractNumId w:val="5"/>
  </w:num>
  <w:num w:numId="14" w16cid:durableId="739521705">
    <w:abstractNumId w:val="10"/>
  </w:num>
  <w:num w:numId="15" w16cid:durableId="1429960176">
    <w:abstractNumId w:val="23"/>
  </w:num>
  <w:num w:numId="16" w16cid:durableId="1779831389">
    <w:abstractNumId w:val="8"/>
  </w:num>
  <w:num w:numId="17" w16cid:durableId="503789227">
    <w:abstractNumId w:val="15"/>
  </w:num>
  <w:num w:numId="18" w16cid:durableId="770200466">
    <w:abstractNumId w:val="20"/>
  </w:num>
  <w:num w:numId="19" w16cid:durableId="773549013">
    <w:abstractNumId w:val="26"/>
  </w:num>
  <w:num w:numId="20" w16cid:durableId="1830513996">
    <w:abstractNumId w:val="14"/>
  </w:num>
  <w:num w:numId="21" w16cid:durableId="898244976">
    <w:abstractNumId w:val="21"/>
  </w:num>
  <w:num w:numId="22" w16cid:durableId="1558662087">
    <w:abstractNumId w:val="22"/>
  </w:num>
  <w:num w:numId="23" w16cid:durableId="337000937">
    <w:abstractNumId w:val="30"/>
  </w:num>
  <w:num w:numId="24" w16cid:durableId="857083830">
    <w:abstractNumId w:val="6"/>
  </w:num>
  <w:num w:numId="25" w16cid:durableId="1005090310">
    <w:abstractNumId w:val="18"/>
  </w:num>
  <w:num w:numId="26" w16cid:durableId="1073430129">
    <w:abstractNumId w:val="25"/>
  </w:num>
  <w:num w:numId="27" w16cid:durableId="1742218515">
    <w:abstractNumId w:val="13"/>
  </w:num>
  <w:num w:numId="28" w16cid:durableId="293827102">
    <w:abstractNumId w:val="0"/>
  </w:num>
  <w:num w:numId="29" w16cid:durableId="1041907447">
    <w:abstractNumId w:val="3"/>
  </w:num>
  <w:num w:numId="30" w16cid:durableId="215548366">
    <w:abstractNumId w:val="7"/>
  </w:num>
  <w:num w:numId="31" w16cid:durableId="2137485451">
    <w:abstractNumId w:val="9"/>
  </w:num>
  <w:num w:numId="32" w16cid:durableId="213124627">
    <w:abstractNumId w:val="31"/>
  </w:num>
  <w:num w:numId="33" w16cid:durableId="2145345923">
    <w:abstractNumId w:val="19"/>
  </w:num>
  <w:num w:numId="34" w16cid:durableId="958758800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 f">
    <w15:presenceInfo w15:providerId="Windows Live" w15:userId="68a6b176ea75699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11B3C"/>
    <w:rsid w:val="00020710"/>
    <w:rsid w:val="000263E2"/>
    <w:rsid w:val="000412A1"/>
    <w:rsid w:val="00042349"/>
    <w:rsid w:val="00042C28"/>
    <w:rsid w:val="000455C2"/>
    <w:rsid w:val="00047DD1"/>
    <w:rsid w:val="00060A9E"/>
    <w:rsid w:val="00061469"/>
    <w:rsid w:val="00085DEA"/>
    <w:rsid w:val="00086F56"/>
    <w:rsid w:val="00090DAD"/>
    <w:rsid w:val="000973BC"/>
    <w:rsid w:val="000A085E"/>
    <w:rsid w:val="000A15B4"/>
    <w:rsid w:val="000A65D1"/>
    <w:rsid w:val="000C0FCB"/>
    <w:rsid w:val="000C1F14"/>
    <w:rsid w:val="000D5902"/>
    <w:rsid w:val="000D68A3"/>
    <w:rsid w:val="000E2809"/>
    <w:rsid w:val="000F105E"/>
    <w:rsid w:val="000F4C23"/>
    <w:rsid w:val="001148BA"/>
    <w:rsid w:val="00123EA4"/>
    <w:rsid w:val="00123F5B"/>
    <w:rsid w:val="00126020"/>
    <w:rsid w:val="001270B2"/>
    <w:rsid w:val="0012733C"/>
    <w:rsid w:val="00131734"/>
    <w:rsid w:val="00134DA7"/>
    <w:rsid w:val="0013513B"/>
    <w:rsid w:val="00137FF3"/>
    <w:rsid w:val="00143E31"/>
    <w:rsid w:val="001446ED"/>
    <w:rsid w:val="00154BFC"/>
    <w:rsid w:val="00170319"/>
    <w:rsid w:val="00177413"/>
    <w:rsid w:val="001855D7"/>
    <w:rsid w:val="001863AE"/>
    <w:rsid w:val="001A30FC"/>
    <w:rsid w:val="001B1385"/>
    <w:rsid w:val="001C193F"/>
    <w:rsid w:val="001D13E9"/>
    <w:rsid w:val="001D17F2"/>
    <w:rsid w:val="001D2CD2"/>
    <w:rsid w:val="001D5443"/>
    <w:rsid w:val="001D6A91"/>
    <w:rsid w:val="001D794A"/>
    <w:rsid w:val="001F1144"/>
    <w:rsid w:val="001F34EE"/>
    <w:rsid w:val="001F768D"/>
    <w:rsid w:val="00215895"/>
    <w:rsid w:val="002176F6"/>
    <w:rsid w:val="0024111A"/>
    <w:rsid w:val="002415D7"/>
    <w:rsid w:val="002430CC"/>
    <w:rsid w:val="00251E09"/>
    <w:rsid w:val="00254CE8"/>
    <w:rsid w:val="00256F95"/>
    <w:rsid w:val="00266508"/>
    <w:rsid w:val="002728E9"/>
    <w:rsid w:val="002761CB"/>
    <w:rsid w:val="00284FB6"/>
    <w:rsid w:val="002858BB"/>
    <w:rsid w:val="00287A0D"/>
    <w:rsid w:val="00290C3A"/>
    <w:rsid w:val="00293830"/>
    <w:rsid w:val="002A0738"/>
    <w:rsid w:val="002A22D7"/>
    <w:rsid w:val="002A7A84"/>
    <w:rsid w:val="002C0FD2"/>
    <w:rsid w:val="002C448A"/>
    <w:rsid w:val="002C4C5A"/>
    <w:rsid w:val="002D35DE"/>
    <w:rsid w:val="002D4589"/>
    <w:rsid w:val="002E5CB7"/>
    <w:rsid w:val="002E63AD"/>
    <w:rsid w:val="002F0BC0"/>
    <w:rsid w:val="003266ED"/>
    <w:rsid w:val="00335402"/>
    <w:rsid w:val="003401C7"/>
    <w:rsid w:val="00352E47"/>
    <w:rsid w:val="00355C97"/>
    <w:rsid w:val="00384C97"/>
    <w:rsid w:val="00393194"/>
    <w:rsid w:val="00395189"/>
    <w:rsid w:val="003A4ABD"/>
    <w:rsid w:val="003A762E"/>
    <w:rsid w:val="003B0D84"/>
    <w:rsid w:val="003B44D3"/>
    <w:rsid w:val="003C1003"/>
    <w:rsid w:val="003C3E6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7284D"/>
    <w:rsid w:val="0048032C"/>
    <w:rsid w:val="00493CBA"/>
    <w:rsid w:val="004A35ED"/>
    <w:rsid w:val="004A4B89"/>
    <w:rsid w:val="004A5BD0"/>
    <w:rsid w:val="004B4198"/>
    <w:rsid w:val="004C5EBA"/>
    <w:rsid w:val="004D05F8"/>
    <w:rsid w:val="004D582D"/>
    <w:rsid w:val="004D6B05"/>
    <w:rsid w:val="004F3D2F"/>
    <w:rsid w:val="004F50F1"/>
    <w:rsid w:val="00500DB9"/>
    <w:rsid w:val="005031B0"/>
    <w:rsid w:val="00504A8B"/>
    <w:rsid w:val="005104BB"/>
    <w:rsid w:val="00512A54"/>
    <w:rsid w:val="00512AB4"/>
    <w:rsid w:val="005217A2"/>
    <w:rsid w:val="005306BB"/>
    <w:rsid w:val="005508C6"/>
    <w:rsid w:val="00553B10"/>
    <w:rsid w:val="00557D58"/>
    <w:rsid w:val="00561601"/>
    <w:rsid w:val="005719C3"/>
    <w:rsid w:val="005766B3"/>
    <w:rsid w:val="005A146D"/>
    <w:rsid w:val="005A7B3E"/>
    <w:rsid w:val="005B15D2"/>
    <w:rsid w:val="005B1E8D"/>
    <w:rsid w:val="005B281B"/>
    <w:rsid w:val="005B360D"/>
    <w:rsid w:val="005B4B63"/>
    <w:rsid w:val="005C2FF6"/>
    <w:rsid w:val="005E3473"/>
    <w:rsid w:val="005E749B"/>
    <w:rsid w:val="005F2EDF"/>
    <w:rsid w:val="0061058B"/>
    <w:rsid w:val="00625832"/>
    <w:rsid w:val="00630073"/>
    <w:rsid w:val="00640927"/>
    <w:rsid w:val="00652624"/>
    <w:rsid w:val="00655662"/>
    <w:rsid w:val="0066519A"/>
    <w:rsid w:val="006836E3"/>
    <w:rsid w:val="00685CF0"/>
    <w:rsid w:val="0069056D"/>
    <w:rsid w:val="00696A1F"/>
    <w:rsid w:val="00696DB7"/>
    <w:rsid w:val="006973C7"/>
    <w:rsid w:val="006A47AC"/>
    <w:rsid w:val="006B08C3"/>
    <w:rsid w:val="006B12D6"/>
    <w:rsid w:val="006B3CD5"/>
    <w:rsid w:val="006C0DCE"/>
    <w:rsid w:val="006C525F"/>
    <w:rsid w:val="006D12D8"/>
    <w:rsid w:val="006D1CEC"/>
    <w:rsid w:val="006E3A65"/>
    <w:rsid w:val="00703ADF"/>
    <w:rsid w:val="0070473A"/>
    <w:rsid w:val="007065FD"/>
    <w:rsid w:val="007074DA"/>
    <w:rsid w:val="00711EE8"/>
    <w:rsid w:val="00726CB4"/>
    <w:rsid w:val="00732704"/>
    <w:rsid w:val="00772B4C"/>
    <w:rsid w:val="007A236E"/>
    <w:rsid w:val="007A59D4"/>
    <w:rsid w:val="007D340C"/>
    <w:rsid w:val="007D42D5"/>
    <w:rsid w:val="007E1F1C"/>
    <w:rsid w:val="0082469B"/>
    <w:rsid w:val="008306EB"/>
    <w:rsid w:val="0084256C"/>
    <w:rsid w:val="00844E6A"/>
    <w:rsid w:val="00857522"/>
    <w:rsid w:val="0085774E"/>
    <w:rsid w:val="00877341"/>
    <w:rsid w:val="008A1157"/>
    <w:rsid w:val="008B2211"/>
    <w:rsid w:val="008B4C8B"/>
    <w:rsid w:val="008C536B"/>
    <w:rsid w:val="008D45FE"/>
    <w:rsid w:val="009023F3"/>
    <w:rsid w:val="00905031"/>
    <w:rsid w:val="0090567A"/>
    <w:rsid w:val="0090602B"/>
    <w:rsid w:val="00907E95"/>
    <w:rsid w:val="00912FE7"/>
    <w:rsid w:val="00913302"/>
    <w:rsid w:val="009203B9"/>
    <w:rsid w:val="00920B26"/>
    <w:rsid w:val="00924028"/>
    <w:rsid w:val="0093060D"/>
    <w:rsid w:val="009328A0"/>
    <w:rsid w:val="009406AC"/>
    <w:rsid w:val="00942534"/>
    <w:rsid w:val="00942758"/>
    <w:rsid w:val="00944612"/>
    <w:rsid w:val="00955B3B"/>
    <w:rsid w:val="00957C45"/>
    <w:rsid w:val="0096672E"/>
    <w:rsid w:val="00970132"/>
    <w:rsid w:val="00970371"/>
    <w:rsid w:val="0097256E"/>
    <w:rsid w:val="009731B4"/>
    <w:rsid w:val="009849A1"/>
    <w:rsid w:val="009859B4"/>
    <w:rsid w:val="009A3B8E"/>
    <w:rsid w:val="009A77B8"/>
    <w:rsid w:val="009C23D4"/>
    <w:rsid w:val="009C4B55"/>
    <w:rsid w:val="009C5CE7"/>
    <w:rsid w:val="009D4997"/>
    <w:rsid w:val="009E3CC0"/>
    <w:rsid w:val="009E47E5"/>
    <w:rsid w:val="009E55E2"/>
    <w:rsid w:val="009E78E7"/>
    <w:rsid w:val="009F2ED5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A2A48"/>
    <w:rsid w:val="00AA7718"/>
    <w:rsid w:val="00AD423B"/>
    <w:rsid w:val="00AD5924"/>
    <w:rsid w:val="00AE0516"/>
    <w:rsid w:val="00AE248E"/>
    <w:rsid w:val="00AE6AD7"/>
    <w:rsid w:val="00B02FEA"/>
    <w:rsid w:val="00B174B5"/>
    <w:rsid w:val="00B22AAC"/>
    <w:rsid w:val="00B428CA"/>
    <w:rsid w:val="00B727DA"/>
    <w:rsid w:val="00B80620"/>
    <w:rsid w:val="00B80926"/>
    <w:rsid w:val="00B93E29"/>
    <w:rsid w:val="00B97B1E"/>
    <w:rsid w:val="00BA432C"/>
    <w:rsid w:val="00BB15BF"/>
    <w:rsid w:val="00BC61DB"/>
    <w:rsid w:val="00BD545C"/>
    <w:rsid w:val="00BD5F2F"/>
    <w:rsid w:val="00BE7C20"/>
    <w:rsid w:val="00BF4D7C"/>
    <w:rsid w:val="00C028FF"/>
    <w:rsid w:val="00C0638A"/>
    <w:rsid w:val="00C1739D"/>
    <w:rsid w:val="00C33239"/>
    <w:rsid w:val="00C35D93"/>
    <w:rsid w:val="00C3664C"/>
    <w:rsid w:val="00C5390D"/>
    <w:rsid w:val="00C55180"/>
    <w:rsid w:val="00C617D1"/>
    <w:rsid w:val="00C61E7F"/>
    <w:rsid w:val="00C71AC6"/>
    <w:rsid w:val="00C759EB"/>
    <w:rsid w:val="00C76AAE"/>
    <w:rsid w:val="00C77FDD"/>
    <w:rsid w:val="00C802BD"/>
    <w:rsid w:val="00C958D9"/>
    <w:rsid w:val="00CA2DC0"/>
    <w:rsid w:val="00CB11A3"/>
    <w:rsid w:val="00CC5796"/>
    <w:rsid w:val="00CC778F"/>
    <w:rsid w:val="00CE0B84"/>
    <w:rsid w:val="00CE77C2"/>
    <w:rsid w:val="00D21B67"/>
    <w:rsid w:val="00D27786"/>
    <w:rsid w:val="00D3555B"/>
    <w:rsid w:val="00D40B5E"/>
    <w:rsid w:val="00D41F2B"/>
    <w:rsid w:val="00D4307F"/>
    <w:rsid w:val="00D5202A"/>
    <w:rsid w:val="00D76E52"/>
    <w:rsid w:val="00D8287E"/>
    <w:rsid w:val="00D83461"/>
    <w:rsid w:val="00DD5225"/>
    <w:rsid w:val="00DE103A"/>
    <w:rsid w:val="00DE7BA6"/>
    <w:rsid w:val="00E0297E"/>
    <w:rsid w:val="00E02D40"/>
    <w:rsid w:val="00E064B0"/>
    <w:rsid w:val="00E40438"/>
    <w:rsid w:val="00E434B1"/>
    <w:rsid w:val="00E91116"/>
    <w:rsid w:val="00E96C61"/>
    <w:rsid w:val="00E971E8"/>
    <w:rsid w:val="00EA020A"/>
    <w:rsid w:val="00EA502F"/>
    <w:rsid w:val="00EC3652"/>
    <w:rsid w:val="00EC5C61"/>
    <w:rsid w:val="00ED404D"/>
    <w:rsid w:val="00ED6B12"/>
    <w:rsid w:val="00EE135E"/>
    <w:rsid w:val="00EE490F"/>
    <w:rsid w:val="00EF6818"/>
    <w:rsid w:val="00F01112"/>
    <w:rsid w:val="00F0253B"/>
    <w:rsid w:val="00F02C99"/>
    <w:rsid w:val="00F039E0"/>
    <w:rsid w:val="00F11C83"/>
    <w:rsid w:val="00F236C3"/>
    <w:rsid w:val="00F35B02"/>
    <w:rsid w:val="00F50654"/>
    <w:rsid w:val="00F54C3D"/>
    <w:rsid w:val="00F7395C"/>
    <w:rsid w:val="00F773F7"/>
    <w:rsid w:val="00F8256E"/>
    <w:rsid w:val="00F9176E"/>
    <w:rsid w:val="00F91847"/>
    <w:rsid w:val="00FA3E2F"/>
    <w:rsid w:val="00FB3985"/>
    <w:rsid w:val="00FC2971"/>
    <w:rsid w:val="00FC2D18"/>
    <w:rsid w:val="00FD15CC"/>
    <w:rsid w:val="00FD1A96"/>
    <w:rsid w:val="00FD772A"/>
    <w:rsid w:val="00FE5D38"/>
    <w:rsid w:val="00FE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4C8B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49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8EBF4905-A591-414C-8FCE-921C6BE82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72CD08-BBCD-4490-B409-7A96641593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8BCE55-7738-42F1-AE96-5959A9E606B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1205</Words>
  <Characters>7144</Characters>
  <Application>Microsoft Office Word</Application>
  <DocSecurity>0</DocSecurity>
  <Lines>59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عبدالحليم محمد سليمان سليمان</cp:lastModifiedBy>
  <cp:revision>6</cp:revision>
  <cp:lastPrinted>2024-06-30T21:15:00Z</cp:lastPrinted>
  <dcterms:created xsi:type="dcterms:W3CDTF">2025-02-14T18:51:00Z</dcterms:created>
  <dcterms:modified xsi:type="dcterms:W3CDTF">2025-02-14T19:02:00Z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5700da3a6e1bf793616cad9c99864bd4e5f873955cf208508f915cde4bfe0428</vt:lpwstr>
  </property>
</Properties>
</file>