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C7965D4" w:rsidR="00DE7BA6" w:rsidRPr="00BC1B3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del w:id="0" w:author="منيرة عبد الله العشرة" w:date="2023-10-05T09:43:00Z">
              <w:r w:rsidRPr="00BC1B3C" w:rsidDel="00D410CE"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delText xml:space="preserve"> </w:delText>
              </w:r>
            </w:del>
            <w:ins w:id="1" w:author="منيرة عبد الله العشرة" w:date="2023-10-05T09:43:00Z">
              <w:r w:rsidR="00D410CE" w:rsidRPr="00BC1B3C"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t xml:space="preserve">دراسة تحليلية أصولية    </w:t>
              </w:r>
            </w:ins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49A57FB" w:rsidR="00DE7BA6" w:rsidRPr="00BC1B3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ins w:id="2" w:author="منيرة عبد الله العشرة" w:date="2023-10-05T09:44:00Z">
              <w:r w:rsidR="00D410CE" w:rsidRPr="00BC1B3C">
                <w:rPr>
                  <w:rFonts w:ascii="Sakkal Majalla" w:hAnsi="Sakkal Majalla" w:cs="Sakkal Majalla" w:hint="cs"/>
                  <w:color w:val="5279BB"/>
                  <w:sz w:val="28"/>
                  <w:szCs w:val="28"/>
                  <w:rtl/>
                </w:rPr>
                <w:t xml:space="preserve"> </w:t>
              </w:r>
            </w:ins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ins w:id="3" w:author="منيرة عبد الله العشرة" w:date="2023-10-05T09:44:00Z">
              <w:r w:rsidR="00D410CE" w:rsidRPr="00BC1B3C"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t>732</w:t>
              </w:r>
              <w:r w:rsidR="00D410CE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</w:t>
              </w:r>
              <w:r w:rsidR="00D410CE" w:rsidRPr="00BC1B3C"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t xml:space="preserve"> أصل</w:t>
              </w:r>
              <w:r w:rsidR="00D410CE" w:rsidRPr="00BC1B3C" w:rsidDel="00D410CE"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t xml:space="preserve"> </w:t>
              </w:r>
            </w:ins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0F7E0B5" w:rsidR="00DE7BA6" w:rsidRPr="00BC1B3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ins w:id="4" w:author="منيرة عبد الله العشرة" w:date="2023-10-05T09:44:00Z">
              <w:r w:rsidR="00D410CE" w:rsidRPr="00BC1B3C">
                <w:rPr>
                  <w:rFonts w:ascii="Sakkal Majalla" w:hAnsi="Sakkal Majalla" w:cs="Sakkal Majalla" w:hint="cs"/>
                  <w:color w:val="5279BB"/>
                  <w:sz w:val="28"/>
                  <w:szCs w:val="28"/>
                  <w:rtl/>
                </w:rPr>
                <w:t xml:space="preserve"> </w:t>
              </w:r>
            </w:ins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ins w:id="5" w:author="منيرة عبد الله العشرة" w:date="2023-10-05T09:44:00Z">
              <w:r w:rsidR="00D410CE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دكتوراه أصول الفقه</w:t>
              </w:r>
            </w:ins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2160A824" w:rsidR="00DE7BA6" w:rsidRPr="00BC1B3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6" w:author="منيرة عبد الله العشرة" w:date="2023-10-05T09:44:00Z">
              <w:r w:rsidR="00D410CE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أصول الفقه</w:t>
              </w:r>
            </w:ins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018F8CEA" w:rsidR="00DE7BA6" w:rsidRPr="00BC1B3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7" w:author="منيرة عبد الله العشرة" w:date="2023-10-05T09:44:00Z">
              <w:r w:rsidR="00D410CE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كلية الشريعة</w:t>
              </w:r>
            </w:ins>
            <w:ins w:id="8" w:author="منيرة عبد الله العشرة" w:date="2023-10-05T12:20:00Z">
              <w:r w:rsidR="00E1136C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والدراسا</w:t>
              </w:r>
            </w:ins>
            <w:ins w:id="9" w:author="منيرة عبد الله العشرة" w:date="2023-10-05T12:21:00Z">
              <w:r w:rsidR="00E1136C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ت الإسلامية</w:t>
              </w:r>
            </w:ins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F5448CA" w:rsidR="00DE7BA6" w:rsidRPr="00BC1B3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10" w:author="منيرة عبد الله العشرة" w:date="2023-10-05T09:44:00Z">
              <w:r w:rsidR="00D410CE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جا</w:t>
              </w:r>
            </w:ins>
            <w:ins w:id="11" w:author="منيرة عبد الله العشرة" w:date="2023-10-05T09:45:00Z">
              <w:r w:rsidR="00D410CE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>معة القصيم</w:t>
              </w:r>
            </w:ins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05BB2B77" w:rsidR="00DE7BA6" w:rsidRPr="00BC1B3C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نسخة التوصيف</w:t>
            </w: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12" w:author="DELL" w:date="2023-10-06T23:44:00Z">
              <w:r w:rsidR="002B3B5D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  2023</w:t>
              </w:r>
            </w:ins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1894D5DE" w:rsidR="00DE7BA6" w:rsidRPr="00BC1B3C" w:rsidRDefault="00DE7BA6" w:rsidP="00B77F1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</w:t>
            </w:r>
            <w:r w:rsidRPr="00BC1B3C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BC1B3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ins w:id="13" w:author="DELL" w:date="2023-10-06T23:44:00Z">
              <w:r w:rsidR="002B3B5D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  </w:t>
              </w:r>
            </w:ins>
            <w:r w:rsidR="00BC1B3C" w:rsidRPr="00BC1B3C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23</w:t>
            </w:r>
            <w:ins w:id="14" w:author="DELL" w:date="2023-10-06T23:44:00Z">
              <w:r w:rsidR="002B3B5D" w:rsidRPr="00BC1B3C">
                <w:rPr>
                  <w:rFonts w:ascii="Sakkal Majalla" w:hAnsi="Sakkal Majalla" w:cs="Sakkal Majalla" w:hint="cs"/>
                  <w:color w:val="52B5C2"/>
                  <w:sz w:val="28"/>
                  <w:szCs w:val="28"/>
                  <w:rtl/>
                </w:rPr>
                <w:t xml:space="preserve"> /  3 / 1445ه</w:t>
              </w:r>
            </w:ins>
          </w:p>
        </w:tc>
      </w:tr>
    </w:tbl>
    <w:p w14:paraId="15FABE62" w14:textId="4EA244F0" w:rsidR="006973C7" w:rsidDel="00F549BC" w:rsidRDefault="006973C7">
      <w:pPr>
        <w:rPr>
          <w:del w:id="15" w:author="محمد اليحيى" w:date="2024-12-19T20:25:00Z"/>
          <w:rStyle w:val="a"/>
          <w:rFonts w:ascii="Sakkal Majalla" w:hAnsi="Sakkal Majalla" w:cs="Sakkal Majalla"/>
          <w:color w:val="4C3D8E"/>
          <w:sz w:val="20"/>
          <w:szCs w:val="20"/>
          <w:rtl/>
        </w:rPr>
      </w:pPr>
    </w:p>
    <w:p w14:paraId="340BA92A" w14:textId="77777777" w:rsidR="00F549BC" w:rsidRDefault="00F549BC" w:rsidP="00F549BC">
      <w:pPr>
        <w:pStyle w:val="BasicParagraph"/>
        <w:bidi w:val="0"/>
        <w:spacing w:line="360" w:lineRule="auto"/>
        <w:rPr>
          <w:ins w:id="16" w:author="محمد اليحيى" w:date="2024-12-19T20:25:00Z"/>
          <w:rStyle w:val="a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3081E0A0" w14:textId="77777777" w:rsidR="00F549BC" w:rsidRPr="004F3D2F" w:rsidRDefault="00F549BC">
      <w:pPr>
        <w:pStyle w:val="BasicParagraph"/>
        <w:bidi w:val="0"/>
        <w:spacing w:line="360" w:lineRule="auto"/>
        <w:rPr>
          <w:ins w:id="17" w:author="محمد اليحيى" w:date="2024-12-19T20:25:00Z"/>
          <w:rStyle w:val="a"/>
          <w:rFonts w:ascii="Sakkal Majalla" w:hAnsi="Sakkal Majalla" w:cs="Sakkal Majalla"/>
          <w:color w:val="4C3D8E"/>
          <w:rtl/>
        </w:rPr>
        <w:pPrChange w:id="18" w:author="محمد اليحيى" w:date="2024-12-19T20:25:00Z">
          <w:pPr>
            <w:pStyle w:val="BasicParagraph"/>
            <w:spacing w:line="360" w:lineRule="auto"/>
          </w:pPr>
        </w:pPrChange>
      </w:pPr>
    </w:p>
    <w:p w14:paraId="28DF5EA9" w14:textId="483945E5" w:rsidR="006973C7" w:rsidRPr="004F3D2F" w:rsidDel="00F549BC" w:rsidRDefault="006973C7" w:rsidP="004C5EBA">
      <w:pPr>
        <w:pStyle w:val="BasicParagraph"/>
        <w:spacing w:line="360" w:lineRule="auto"/>
        <w:rPr>
          <w:del w:id="19" w:author="محمد اليحيى" w:date="2024-12-19T20:25:00Z"/>
          <w:rStyle w:val="a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del w:id="20" w:author="محمد اليحيى" w:date="2024-12-19T20:25:00Z">
        <w:r w:rsidRPr="004F3D2F" w:rsidDel="00F549BC">
          <w:rPr>
            <w:rStyle w:val="a"/>
            <w:rFonts w:ascii="Sakkal Majalla" w:hAnsi="Sakkal Majalla" w:cs="Sakkal Majalla"/>
            <w:color w:val="4C3D8E"/>
            <w:sz w:val="20"/>
            <w:szCs w:val="20"/>
            <w:rtl/>
          </w:rPr>
          <w:br w:type="page"/>
        </w:r>
      </w:del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TOCHeading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61DDB563" w:rsidR="0047284D" w:rsidRPr="004F3D2F" w:rsidRDefault="009849A1" w:rsidP="00C35D93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685CF0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73CEE213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685CF0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0E2D745B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685CF0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8BC4C17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685CF0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7C8122C3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685CF0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3052318F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685CF0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3B09849E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685CF0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21" w:name="_Toc135746972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21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2235170E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الساعات المعتمدة: </w:t>
            </w:r>
            <w:del w:id="23" w:author="منيرة عبد الله العشرة" w:date="2023-10-05T10:01:00Z">
              <w:r w:rsidRPr="009E6110" w:rsidDel="00A03DFA">
                <w:rPr>
                  <w:rFonts w:ascii="Sakkal Majalla" w:hAnsi="Sakkal Majalla" w:cs="Sakkal Majalla"/>
                  <w:sz w:val="28"/>
                  <w:szCs w:val="28"/>
                  <w:rtl/>
                  <w:lang w:bidi="ar-EG"/>
                </w:rPr>
                <w:delText>(...............)</w:delText>
              </w:r>
            </w:del>
            <w:ins w:id="24" w:author="منيرة عبد الله العشرة" w:date="2023-10-05T10:01:00Z">
              <w:r w:rsidR="00A03DFA" w:rsidRPr="009E6110">
                <w:rPr>
                  <w:rFonts w:ascii="Sakkal Majalla" w:hAnsi="Sakkal Majalla" w:cs="Sakkal Majalla"/>
                  <w:sz w:val="28"/>
                  <w:szCs w:val="28"/>
                  <w:rtl/>
                  <w:lang w:bidi="ar-EG"/>
                </w:rPr>
                <w:t>(</w:t>
              </w:r>
            </w:ins>
            <w:r w:rsidR="00E6308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ساعتان</w:t>
            </w:r>
            <w:ins w:id="25" w:author="منيرة عبد الله العشرة" w:date="2023-10-05T10:01:00Z">
              <w:r w:rsidR="00A03DFA" w:rsidRPr="00A41F3E">
                <w:rPr>
                  <w:rFonts w:ascii="Sakkal Majalla" w:hAnsi="Sakkal Majalla" w:cs="Sakkal Majalla"/>
                  <w:sz w:val="28"/>
                  <w:szCs w:val="28"/>
                  <w:rtl/>
                  <w:lang w:bidi="ar-EG"/>
                </w:rPr>
                <w:t>)</w:t>
              </w:r>
            </w:ins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A41F3E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A41F3E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A41F3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7D0A3A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7D0A3A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7920CB2A" w:rsidR="00DD5225" w:rsidRPr="005A0806" w:rsidRDefault="007D0A3A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ins w:id="26" w:author="منيرة عبد الله العشرة" w:date="2023-10-05T10:02:00Z">
                  <w:r w:rsidR="00A03DFA">
                    <w:rPr>
                      <w:rFonts w:ascii="MS Gothic" w:eastAsia="MS Gothic" w:hAnsi="MS Gothic" w:cs="Segoe UI Symbol" w:hint="eastAsia"/>
                      <w:color w:val="000000" w:themeColor="text1"/>
                      <w:sz w:val="24"/>
                      <w:szCs w:val="24"/>
                      <w:rtl/>
                    </w:rPr>
                    <w:t>☒</w:t>
                  </w:r>
                </w:ins>
                <w:del w:id="27" w:author="منيرة عبد الله العشرة" w:date="2023-10-05T10:02:00Z">
                  <w:r w:rsidR="00DD5225" w:rsidRPr="005A0806" w:rsidDel="00A03DFA">
                    <w:rPr>
                      <w:rFonts w:ascii="Segoe UI Symbol" w:hAnsi="Segoe UI Symbol" w:cs="Segoe UI Symbol" w:hint="cs"/>
                      <w:color w:val="000000" w:themeColor="text1"/>
                      <w:sz w:val="24"/>
                      <w:szCs w:val="24"/>
                      <w:rtl/>
                    </w:rPr>
                    <w:delText>☐</w:delText>
                  </w:r>
                </w:del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7D0A3A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40AC8E9B" w:rsidR="00DD5225" w:rsidRPr="005A0806" w:rsidRDefault="007D0A3A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ins w:id="28" w:author="منيرة عبد الله العشرة" w:date="2023-10-05T10:02:00Z">
                  <w:r w:rsidR="00A03DFA">
                    <w:rPr>
                      <w:rFonts w:ascii="MS Gothic" w:eastAsia="MS Gothic" w:hAnsi="MS Gothic" w:cs="Sakkal Majalla" w:hint="eastAsia"/>
                      <w:color w:val="000000" w:themeColor="text1"/>
                      <w:sz w:val="24"/>
                      <w:szCs w:val="24"/>
                      <w:rtl/>
                    </w:rPr>
                    <w:t>☒</w:t>
                  </w:r>
                </w:ins>
                <w:del w:id="29" w:author="منيرة عبد الله العشرة" w:date="2023-10-05T10:02:00Z">
                  <w:r w:rsidR="00A03DFA" w:rsidDel="00A03DFA">
                    <w:rPr>
                      <w:rFonts w:ascii="MS Gothic" w:eastAsia="MS Gothic" w:hAnsi="MS Gothic" w:cs="Sakkal Majalla" w:hint="eastAsia"/>
                      <w:color w:val="000000" w:themeColor="text1"/>
                      <w:sz w:val="24"/>
                      <w:szCs w:val="24"/>
                      <w:rtl/>
                    </w:rPr>
                    <w:delText>☐</w:delText>
                  </w:r>
                </w:del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7D0A3A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5A2274E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( </w:t>
            </w:r>
            <w:del w:id="30" w:author="منيرة عبد الله العشرة" w:date="2023-10-05T10:03:00Z">
              <w:r w:rsidDel="00A03DFA">
                <w:rPr>
                  <w:rFonts w:ascii="Sakkal Majalla" w:hAnsi="Sakkal Majalla" w:cs="Sakkal Majalla" w:hint="cs"/>
                  <w:color w:val="FFFFFF" w:themeColor="background1"/>
                  <w:sz w:val="28"/>
                  <w:szCs w:val="28"/>
                  <w:rtl/>
                </w:rPr>
                <w:delText xml:space="preserve">.................. </w:delText>
              </w:r>
            </w:del>
            <w:ins w:id="31" w:author="منيرة عبد الله العشرة" w:date="2023-10-05T10:03:00Z">
              <w:r w:rsidR="00A03DFA">
                <w:rPr>
                  <w:rFonts w:ascii="Sakkal Majalla" w:hAnsi="Sakkal Majalla" w:cs="Sakkal Majalla" w:hint="cs"/>
                  <w:color w:val="FFFFFF" w:themeColor="background1"/>
                  <w:sz w:val="28"/>
                  <w:szCs w:val="28"/>
                  <w:rtl/>
                </w:rPr>
                <w:t>الأول</w:t>
              </w:r>
            </w:ins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686B777E" w:rsidR="00DD5225" w:rsidRPr="00782108" w:rsidRDefault="00A03DFA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ins w:id="32" w:author="منيرة عبد الله العشرة" w:date="2023-10-05T10:04:00Z">
              <w:r>
                <w:rPr>
                  <w:rFonts w:ascii="Sakkal Majalla" w:hAnsi="Sakkal Majalla" w:cs="Sakkal Majalla" w:hint="cs"/>
                  <w:b w:val="0"/>
                  <w:bCs w:val="0"/>
                  <w:color w:val="000000" w:themeColor="text1"/>
                  <w:sz w:val="28"/>
                  <w:szCs w:val="28"/>
                  <w:rtl/>
                </w:rPr>
                <w:t>مقرر يؤدي إلى تعريف الطالب بالمنهج التحليلي ويفرق بينه وبين غيره من المناهج، و</w:t>
              </w:r>
            </w:ins>
            <w:ins w:id="33" w:author="منيرة عبد الله العشرة" w:date="2023-10-05T10:05:00Z">
              <w:r>
                <w:rPr>
                  <w:rFonts w:ascii="Sakkal Majalla" w:hAnsi="Sakkal Majalla" w:cs="Sakkal Majalla" w:hint="cs"/>
                  <w:b w:val="0"/>
                  <w:bCs w:val="0"/>
                  <w:color w:val="000000" w:themeColor="text1"/>
                  <w:sz w:val="28"/>
                  <w:szCs w:val="28"/>
                  <w:rtl/>
                </w:rPr>
                <w:t>يقارن بين المناهج.</w:t>
              </w:r>
            </w:ins>
          </w:p>
          <w:p w14:paraId="28F6354A" w14:textId="77777777" w:rsidR="00DD5225" w:rsidRPr="009E6110" w:rsidRDefault="00DD5225" w:rsidP="006E1F9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4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4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75EEE4FC" w:rsidR="00DD5225" w:rsidRPr="009E6110" w:rsidRDefault="00A03DFA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ins w:id="35" w:author="منيرة عبد الله العشرة" w:date="2023-10-05T10:03:00Z">
              <w:r>
                <w:rPr>
                  <w:rFonts w:ascii="Sakkal Majalla" w:hAnsi="Sakkal Majalla" w:cs="Sakkal Majalla" w:hint="cs"/>
                  <w:b w:val="0"/>
                  <w:bCs w:val="0"/>
                  <w:color w:val="000000" w:themeColor="text1"/>
                  <w:sz w:val="28"/>
                  <w:szCs w:val="28"/>
                  <w:rtl/>
                </w:rPr>
                <w:t>لا يوجد</w:t>
              </w:r>
            </w:ins>
          </w:p>
          <w:p w14:paraId="31DD79AA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8914F7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2071CE75" w:rsidR="00DD5225" w:rsidRPr="009E6110" w:rsidRDefault="00A03DFA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ins w:id="36" w:author="منيرة عبد الله العشرة" w:date="2023-10-05T10:03:00Z">
              <w:r>
                <w:rPr>
                  <w:rFonts w:ascii="Sakkal Majalla" w:hAnsi="Sakkal Majalla" w:cs="Sakkal Majalla" w:hint="cs"/>
                  <w:b w:val="0"/>
                  <w:bCs w:val="0"/>
                  <w:color w:val="000000" w:themeColor="text1"/>
                  <w:sz w:val="28"/>
                  <w:szCs w:val="28"/>
                  <w:rtl/>
                </w:rPr>
                <w:t>لا يوجد</w:t>
              </w:r>
            </w:ins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AAF2D7C" w14:textId="281FCC79" w:rsidR="00DD5225" w:rsidRPr="009E6110" w:rsidRDefault="00B767AD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ins w:id="37" w:author="منيرة عبد الله العشرة" w:date="2023-10-05T10:10:00Z">
              <w:r>
                <w:rPr>
                  <w:rFonts w:ascii="Sakkal Majalla" w:hAnsi="Sakkal Majalla" w:cs="Sakkal Majalla" w:hint="cs"/>
                  <w:b w:val="0"/>
                  <w:bCs w:val="0"/>
                  <w:color w:val="000000" w:themeColor="text1"/>
                  <w:sz w:val="28"/>
                  <w:szCs w:val="28"/>
                  <w:rtl/>
                </w:rPr>
                <w:t>تعريف الطالب بالمنهج ا</w:t>
              </w:r>
            </w:ins>
            <w:ins w:id="38" w:author="منيرة عبد الله العشرة" w:date="2023-10-05T10:11:00Z">
              <w:r>
                <w:rPr>
                  <w:rFonts w:ascii="Sakkal Majalla" w:hAnsi="Sakkal Majalla" w:cs="Sakkal Majalla" w:hint="cs"/>
                  <w:b w:val="0"/>
                  <w:bCs w:val="0"/>
                  <w:color w:val="000000" w:themeColor="text1"/>
                  <w:sz w:val="28"/>
                  <w:szCs w:val="28"/>
                  <w:rtl/>
                </w:rPr>
                <w:t>لتحليلي الأصولي، والفرق بينه وبين المناهج الأخرى، والمقارنة بين مناهج التصنيف في أصول الفقه، وأث</w:t>
              </w:r>
            </w:ins>
            <w:ins w:id="39" w:author="منيرة عبد الله العشرة" w:date="2023-10-05T10:12:00Z">
              <w:r>
                <w:rPr>
                  <w:rFonts w:ascii="Sakkal Majalla" w:hAnsi="Sakkal Majalla" w:cs="Sakkal Majalla" w:hint="cs"/>
                  <w:b w:val="0"/>
                  <w:bCs w:val="0"/>
                  <w:color w:val="000000" w:themeColor="text1"/>
                  <w:sz w:val="28"/>
                  <w:szCs w:val="28"/>
                  <w:rtl/>
                </w:rPr>
                <w:t>ر التنوع التاريخي والمذهبي على المنهج التحليلي.</w:t>
              </w:r>
            </w:ins>
          </w:p>
        </w:tc>
      </w:tr>
      <w:bookmarkEnd w:id="22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7B0698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7B0698" w:rsidRPr="000E4058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7B0698" w:rsidRPr="00CE77C2" w:rsidRDefault="007B0698" w:rsidP="007B069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01E42126" w:rsidR="007B0698" w:rsidRPr="00CE77C2" w:rsidRDefault="007D0A3A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557963D0" w:rsidR="007B0698" w:rsidRPr="00CE77C2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7B0698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7B0698" w:rsidRPr="000E4058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7B0698" w:rsidRPr="00CE77C2" w:rsidRDefault="007B0698" w:rsidP="007B069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1BD8DA99" w:rsidR="007B0698" w:rsidRPr="00CE77C2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60B66E9B" w:rsidR="007B0698" w:rsidRPr="00CE77C2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7B0698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7B0698" w:rsidRPr="000E4058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7B0698" w:rsidRPr="00CE77C2" w:rsidRDefault="007B0698" w:rsidP="007B069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7B0698" w:rsidRPr="00CE77C2" w:rsidRDefault="007B0698" w:rsidP="007B0698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7B0698" w:rsidRPr="00CE77C2" w:rsidRDefault="007B0698" w:rsidP="007B0698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0580A3FC" w:rsidR="007B0698" w:rsidRPr="00CE77C2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625842DB" w:rsidR="007B0698" w:rsidRPr="00CE77C2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7B0698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7B0698" w:rsidRPr="000E4058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7B0698" w:rsidRPr="00CE77C2" w:rsidRDefault="007B0698" w:rsidP="007B0698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6508F2F3" w:rsidR="007B0698" w:rsidRPr="00CE77C2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4D878F7A" w:rsidR="007B0698" w:rsidRPr="00CE77C2" w:rsidRDefault="007B0698" w:rsidP="007B069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lastRenderedPageBreak/>
        <w:t>3</w:t>
      </w:r>
      <w:r w:rsidR="006C0DC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911CAD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3355CCA" w:rsidR="00911CAD" w:rsidRPr="004F3D2F" w:rsidRDefault="007D0A3A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4F6150F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100%</w:t>
            </w:r>
          </w:p>
        </w:tc>
      </w:tr>
      <w:tr w:rsidR="00911CAD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1367D1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3E82AD3E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911CAD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5E6E97D5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53C3B426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911CAD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3EA8B7C2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699E72A1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911CAD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6B71EDF6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0CC2D6CE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911CAD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911CAD" w:rsidRPr="004F3D2F" w:rsidRDefault="00911CAD" w:rsidP="00911CAD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911CAD" w:rsidRPr="004F3D2F" w:rsidRDefault="00911CAD" w:rsidP="00911CAD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57716AF" w:rsidR="00911CAD" w:rsidRPr="004F3D2F" w:rsidRDefault="007D0A3A" w:rsidP="00911CAD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0D5B05E" w:rsidR="00911CAD" w:rsidRPr="004F3D2F" w:rsidRDefault="00911CAD" w:rsidP="00911CAD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100 %</w:t>
            </w: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0" w:name="_Toc135746973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40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1411"/>
        <w:gridCol w:w="2250"/>
        <w:gridCol w:w="2522"/>
      </w:tblGrid>
      <w:tr w:rsidR="006E3A65" w:rsidRPr="004F3D2F" w14:paraId="01D21B76" w14:textId="77777777" w:rsidTr="00BC1B3C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1397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236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250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3A4DA4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489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4F3D2F" w14:paraId="2E821FBF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28395DEF" w14:textId="0FB98710" w:rsidR="006E3A65" w:rsidRPr="004F3D2F" w:rsidRDefault="00476B1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476B1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يعرّف مجموعة متخصصة عميقة من المعارف وال</w:t>
            </w:r>
            <w:r w:rsidR="00BD2257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نظريات المرتبطة بتخصص </w:t>
            </w:r>
            <w:r w:rsidR="00BD2257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دراسة تحليلية </w:t>
            </w:r>
            <w:r w:rsidRPr="00476B15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تتكامل فيها مجالات التخصص لإيجاد معرفة جديدة ورائدة.</w:t>
            </w:r>
          </w:p>
        </w:tc>
        <w:tc>
          <w:tcPr>
            <w:tcW w:w="1397" w:type="dxa"/>
            <w:shd w:val="clear" w:color="auto" w:fill="F2F2F2" w:themeFill="background1" w:themeFillShade="F2"/>
          </w:tcPr>
          <w:p w14:paraId="3BD57457" w14:textId="42F8D21F" w:rsidR="006E3A65" w:rsidRPr="004F3D2F" w:rsidRDefault="0018089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ins w:id="41" w:author="محمد اليحيى" w:date="2024-12-19T20:5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ع  1</w:t>
              </w:r>
            </w:ins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0364E771" w14:textId="77777777" w:rsidR="00DA5A8D" w:rsidRPr="00A40673" w:rsidRDefault="00DA5A8D" w:rsidP="00DA5A8D">
            <w:pPr>
              <w:bidi/>
              <w:spacing w:after="0" w:line="240" w:lineRule="auto"/>
              <w:jc w:val="lowKashida"/>
              <w:rPr>
                <w:ins w:id="42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43" w:author="f f" w:date="2023-10-05T09:22:00Z">
              <w:r w:rsidRPr="00A40673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>-</w:t>
              </w:r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المحاضرة.</w:t>
              </w:r>
            </w:ins>
          </w:p>
          <w:p w14:paraId="510F8A74" w14:textId="77777777" w:rsidR="00DA5A8D" w:rsidRPr="00A40673" w:rsidRDefault="00DA5A8D" w:rsidP="00DA5A8D">
            <w:pPr>
              <w:bidi/>
              <w:spacing w:after="0" w:line="240" w:lineRule="auto"/>
              <w:jc w:val="lowKashida"/>
              <w:rPr>
                <w:ins w:id="44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45" w:author="f f" w:date="2023-10-05T09:22:00Z"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- الحوار والمناقشة</w:t>
              </w:r>
            </w:ins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14:paraId="5C3F6B04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العصف الذهني </w:t>
            </w:r>
          </w:p>
          <w:p w14:paraId="07F9615B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العروض </w:t>
            </w:r>
          </w:p>
          <w:p w14:paraId="05189EED" w14:textId="29081EF0" w:rsidR="00DA5A8D" w:rsidRDefault="00DA5A8D" w:rsidP="00DA5A8D">
            <w:pPr>
              <w:bidi/>
              <w:spacing w:after="0" w:line="240" w:lineRule="auto"/>
              <w:jc w:val="lowKashida"/>
              <w:rPr>
                <w:ins w:id="46" w:author="f f" w:date="2023-10-05T09:24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القراءات </w:t>
            </w:r>
            <w:r w:rsidR="00BC1B3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مكتبية </w:t>
            </w:r>
          </w:p>
          <w:p w14:paraId="06DCF145" w14:textId="459F17E8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F2F2F2" w:themeFill="background1" w:themeFillShade="F2"/>
            <w:vAlign w:val="center"/>
          </w:tcPr>
          <w:p w14:paraId="0E29ED9F" w14:textId="2110406A" w:rsidR="006321BF" w:rsidRPr="006321BF" w:rsidRDefault="006321BF" w:rsidP="006321BF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1028BAD3" w14:textId="00F158A2" w:rsidR="006321BF" w:rsidRDefault="006321BF" w:rsidP="00C55529">
            <w:pPr>
              <w:pStyle w:val="ListParagraph"/>
              <w:tabs>
                <w:tab w:val="left" w:pos="0"/>
              </w:tabs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اختبارات أعمال </w:t>
            </w:r>
            <w:r w:rsidR="00C555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السنة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والنهائي.</w:t>
            </w:r>
          </w:p>
          <w:p w14:paraId="0593F8E3" w14:textId="77777777" w:rsidR="006321BF" w:rsidRPr="00C23606" w:rsidRDefault="006321BF" w:rsidP="006321BF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47BF478D" w14:textId="77777777" w:rsidR="00E1136C" w:rsidRPr="006321BF" w:rsidRDefault="00E1136C" w:rsidP="006321BF">
            <w:pPr>
              <w:bidi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</w:p>
        </w:tc>
      </w:tr>
      <w:tr w:rsidR="006E3A65" w:rsidRPr="004F3D2F" w14:paraId="768CEEF6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249D4529" w14:textId="791A66C3" w:rsidR="00BD2257" w:rsidRPr="00112271" w:rsidRDefault="00BD2257" w:rsidP="00BD2257">
            <w:pPr>
              <w:bidi/>
              <w:ind w:hanging="2"/>
              <w:jc w:val="lowKashida"/>
              <w:rPr>
                <w:b/>
                <w:bCs/>
                <w:sz w:val="24"/>
                <w:szCs w:val="24"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>يفسّر المعرفة والفهم الدقيق بالعمليات والتقنيات</w:t>
            </w:r>
            <w:r>
              <w:rPr>
                <w:b/>
                <w:bCs/>
                <w:sz w:val="24"/>
                <w:szCs w:val="24"/>
                <w:rtl/>
              </w:rPr>
              <w:t xml:space="preserve"> والممارسات ومصطلحات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الدراسة التحليلية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المتنوعة المبنية على التطورات الحديثة والقضايا والتحديات الناشئة. </w:t>
            </w:r>
          </w:p>
          <w:p w14:paraId="560D3B8B" w14:textId="4458FAE0" w:rsidR="006E3A65" w:rsidRPr="00BD2257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</w:tcPr>
          <w:p w14:paraId="54B2353C" w14:textId="2FE7E71B" w:rsidR="006E3A65" w:rsidRPr="004F3D2F" w:rsidRDefault="0018089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47" w:author="محمد اليحيى" w:date="2024-12-19T20:5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ع  </w:t>
              </w:r>
            </w:ins>
            <w:r w:rsidR="005478E1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2236" w:type="dxa"/>
            <w:shd w:val="clear" w:color="auto" w:fill="D9D9D9" w:themeFill="background1" w:themeFillShade="D9"/>
            <w:vAlign w:val="center"/>
          </w:tcPr>
          <w:p w14:paraId="79BA4C13" w14:textId="77777777" w:rsidR="00DA5A8D" w:rsidRPr="00A40673" w:rsidRDefault="00DA5A8D" w:rsidP="00DA5A8D">
            <w:pPr>
              <w:bidi/>
              <w:spacing w:after="0" w:line="240" w:lineRule="auto"/>
              <w:jc w:val="lowKashida"/>
              <w:rPr>
                <w:ins w:id="48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49" w:author="f f" w:date="2023-10-05T09:22:00Z">
              <w:r w:rsidRPr="00A40673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>-</w:t>
              </w:r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المحاضرة.</w:t>
              </w:r>
            </w:ins>
          </w:p>
          <w:p w14:paraId="7B057C98" w14:textId="77777777" w:rsidR="00DA5A8D" w:rsidRPr="00A40673" w:rsidRDefault="00DA5A8D" w:rsidP="00DA5A8D">
            <w:pPr>
              <w:bidi/>
              <w:spacing w:after="0" w:line="240" w:lineRule="auto"/>
              <w:jc w:val="lowKashida"/>
              <w:rPr>
                <w:ins w:id="50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51" w:author="f f" w:date="2023-10-05T09:22:00Z"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- الحوار والمناقشة</w:t>
              </w:r>
            </w:ins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14:paraId="1C89D1A0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العصف الذهني </w:t>
            </w:r>
          </w:p>
          <w:p w14:paraId="6E3BAB15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العروض </w:t>
            </w:r>
          </w:p>
          <w:p w14:paraId="021F3B2B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ins w:id="52" w:author="f f" w:date="2023-10-05T09:24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- القراءات مكتبية أو منزلية (كتب وغيرها )</w:t>
            </w:r>
          </w:p>
          <w:p w14:paraId="53B134A8" w14:textId="2F9656A1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1007A453" w14:textId="454744C1" w:rsidR="00C55529" w:rsidRDefault="00E1136C" w:rsidP="00C55529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ins w:id="53" w:author="منيرة عبد الله العشرة" w:date="2023-10-05T12:25:00Z">
              <w:r w:rsidRPr="00E1136C"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-</w:t>
              </w:r>
            </w:ins>
            <w:r w:rsidR="00C55529"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اختبارات أعمال السنة والنهائي.</w:t>
            </w:r>
          </w:p>
          <w:p w14:paraId="1037BC80" w14:textId="77777777" w:rsidR="00C55529" w:rsidRPr="00C23606" w:rsidRDefault="00C55529" w:rsidP="00C55529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0D03BD76" w14:textId="7B4AB1CB" w:rsidR="00C55529" w:rsidRPr="00C55529" w:rsidRDefault="00C55529" w:rsidP="00C55529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3E0685" w14:textId="5A914B3A" w:rsidR="006E3A65" w:rsidRPr="004F3D2F" w:rsidRDefault="006E3A65" w:rsidP="00E113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FD9320F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48976BC9" w:rsidR="006E3A65" w:rsidRPr="004F3D2F" w:rsidRDefault="00BC1B3C" w:rsidP="00BC1B3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1.3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11ADA4EE" w14:textId="2E2EB2F2" w:rsidR="006E3A65" w:rsidRPr="004F3D2F" w:rsidRDefault="00BD2257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 xml:space="preserve">يصف المعرفة المتقدمة بإجراء البحوث الأصيلة والأنشطة العلمية التي </w:t>
            </w:r>
            <w:r>
              <w:rPr>
                <w:b/>
                <w:bCs/>
                <w:sz w:val="24"/>
                <w:szCs w:val="24"/>
                <w:rtl/>
              </w:rPr>
              <w:lastRenderedPageBreak/>
              <w:t xml:space="preserve">تسهم في تطوير مجالات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الدراسة التحليلية </w:t>
            </w:r>
            <w:r w:rsidRPr="00112271">
              <w:rPr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397" w:type="dxa"/>
            <w:shd w:val="clear" w:color="auto" w:fill="F2F2F2" w:themeFill="background1" w:themeFillShade="F2"/>
          </w:tcPr>
          <w:p w14:paraId="4D9CF6A8" w14:textId="1A400C03" w:rsidR="006E3A65" w:rsidRPr="004F3D2F" w:rsidRDefault="0018089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54" w:author="محمد اليحيى" w:date="2024-12-19T20:5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lastRenderedPageBreak/>
                <w:t xml:space="preserve">ع </w:t>
              </w:r>
            </w:ins>
            <w:r w:rsidR="005478E1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39377C62" w14:textId="77777777" w:rsidR="00DA5A8D" w:rsidRPr="00A40673" w:rsidRDefault="00E1136C" w:rsidP="00DA5A8D">
            <w:pPr>
              <w:bidi/>
              <w:spacing w:after="0" w:line="240" w:lineRule="auto"/>
              <w:jc w:val="lowKashida"/>
              <w:rPr>
                <w:ins w:id="55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56" w:author="منيرة عبد الله العشرة" w:date="2023-10-05T12:25:00Z">
              <w:r w:rsidRPr="00E1136C">
                <w:rPr>
                  <w:rFonts w:ascii="Sakkal Majalla" w:hAnsi="Sakkal Majalla" w:cs="Sakkal Majalla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</w:t>
              </w:r>
            </w:ins>
            <w:ins w:id="57" w:author="f f" w:date="2023-10-05T09:22:00Z">
              <w:r w:rsidR="00DA5A8D" w:rsidRPr="00A40673">
                <w:rPr>
                  <w:rFonts w:ascii="Times New Roman" w:eastAsia="Times New Roman" w:hAnsi="Times New Roman" w:cs="Times New Roman" w:hint="cs"/>
                  <w:sz w:val="24"/>
                  <w:szCs w:val="24"/>
                  <w:rtl/>
                </w:rPr>
                <w:t>-</w:t>
              </w:r>
              <w:r w:rsidR="00DA5A8D"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المحاضرة.</w:t>
              </w:r>
            </w:ins>
          </w:p>
          <w:p w14:paraId="20AB97B6" w14:textId="77777777" w:rsidR="00DA5A8D" w:rsidRPr="00A40673" w:rsidRDefault="00DA5A8D" w:rsidP="00DA5A8D">
            <w:pPr>
              <w:bidi/>
              <w:spacing w:after="0" w:line="240" w:lineRule="auto"/>
              <w:jc w:val="lowKashida"/>
              <w:rPr>
                <w:ins w:id="58" w:author="f f" w:date="2023-10-05T09:22:00Z"/>
                <w:rFonts w:ascii="Times New Roman" w:eastAsia="Times New Roman" w:hAnsi="Times New Roman" w:cs="Times New Roman"/>
                <w:sz w:val="24"/>
                <w:szCs w:val="24"/>
              </w:rPr>
            </w:pPr>
            <w:ins w:id="59" w:author="f f" w:date="2023-10-05T09:22:00Z">
              <w:r w:rsidRPr="00A40673">
                <w:rPr>
                  <w:rFonts w:ascii="Times New Roman" w:eastAsia="Times New Roman" w:hAnsi="Times New Roman" w:cs="Times New Roman"/>
                  <w:sz w:val="24"/>
                  <w:szCs w:val="24"/>
                  <w:rtl/>
                </w:rPr>
                <w:t>- الحوار والمناقشة</w:t>
              </w:r>
            </w:ins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  <w:p w14:paraId="71E7D5CA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 xml:space="preserve">- العصف الذهني </w:t>
            </w:r>
          </w:p>
          <w:p w14:paraId="66019AD2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العروض </w:t>
            </w:r>
          </w:p>
          <w:p w14:paraId="669D4E9E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ins w:id="60" w:author="f f" w:date="2023-10-05T09:24:00Z"/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- القراءات مكتبية أو منزلية (كتب وغيرها )</w:t>
            </w:r>
          </w:p>
          <w:p w14:paraId="19AF6DB7" w14:textId="08A83CF7" w:rsidR="006E3A65" w:rsidRPr="004F3D2F" w:rsidRDefault="006E3A65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F2F2F2" w:themeFill="background1" w:themeFillShade="F2"/>
            <w:vAlign w:val="center"/>
          </w:tcPr>
          <w:p w14:paraId="5A257A2D" w14:textId="77777777" w:rsidR="00C55529" w:rsidRDefault="00C55529" w:rsidP="00C55529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اختبارات أعمال السنة والنهائي.</w:t>
            </w:r>
          </w:p>
          <w:p w14:paraId="6ACCF6EC" w14:textId="77777777" w:rsidR="00C55529" w:rsidRPr="00C23606" w:rsidRDefault="00C55529" w:rsidP="00C55529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البحوث والمشاركات </w:t>
            </w:r>
          </w:p>
          <w:p w14:paraId="747DF3B0" w14:textId="326CB926" w:rsidR="00C55529" w:rsidRPr="004F3D2F" w:rsidRDefault="00E1136C" w:rsidP="00C55529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61" w:author="منيرة عبد الله العشرة" w:date="2023-10-05T12:25:00Z">
              <w:r w:rsidRPr="00E1136C"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-</w:t>
              </w:r>
            </w:ins>
          </w:p>
          <w:p w14:paraId="7A10C16B" w14:textId="7B93BCB1" w:rsidR="006E3A65" w:rsidRPr="004F3D2F" w:rsidRDefault="006E3A65" w:rsidP="00E113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ECE3C3F" w14:textId="77777777" w:rsidTr="003A4DA4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lastRenderedPageBreak/>
              <w:t>2.0</w:t>
            </w:r>
          </w:p>
        </w:tc>
        <w:tc>
          <w:tcPr>
            <w:tcW w:w="8489" w:type="dxa"/>
            <w:gridSpan w:val="4"/>
            <w:shd w:val="clear" w:color="auto" w:fill="52B5C2"/>
          </w:tcPr>
          <w:p w14:paraId="2BA1873F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4F3D2F" w14:paraId="7E4151D5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D618B3D" w14:textId="53B40A89" w:rsidR="006E3A65" w:rsidRPr="004F3D2F" w:rsidRDefault="005478E1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  <w:rtl/>
              </w:rPr>
              <w:t>يطبق النظريات والمبادئ ومفاهيم ا</w:t>
            </w:r>
            <w:r w:rsidR="006321BF">
              <w:rPr>
                <w:rFonts w:hint="cs"/>
                <w:b/>
                <w:bCs/>
                <w:sz w:val="24"/>
                <w:szCs w:val="24"/>
                <w:rtl/>
              </w:rPr>
              <w:t>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دراسة التحليلية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الرائدة في سياقات عالية التعقيد، لنشر المعرفة الأصيلة والرؤى الجديدة وتعزيزها بطرق تواصل متنوعة مع الأقران والمجموعات المتخصصة.  </w:t>
            </w:r>
          </w:p>
        </w:tc>
        <w:tc>
          <w:tcPr>
            <w:tcW w:w="1397" w:type="dxa"/>
            <w:shd w:val="clear" w:color="auto" w:fill="D9D9D9" w:themeFill="background1" w:themeFillShade="D9"/>
          </w:tcPr>
          <w:p w14:paraId="3227731C" w14:textId="5319E032" w:rsidR="006E3A65" w:rsidRPr="004F3D2F" w:rsidRDefault="0018089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62" w:author="محمد اليحيى" w:date="2024-12-19T20:5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م </w:t>
              </w:r>
            </w:ins>
            <w:r w:rsidR="005478E1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236" w:type="dxa"/>
            <w:shd w:val="clear" w:color="auto" w:fill="D9D9D9" w:themeFill="background1" w:themeFillShade="D9"/>
            <w:vAlign w:val="center"/>
          </w:tcPr>
          <w:p w14:paraId="2A0AB56F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المحاضرة المطورة </w:t>
            </w:r>
          </w:p>
          <w:p w14:paraId="77DF2183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البحث والاستقراء والاستنتاج </w:t>
            </w:r>
          </w:p>
          <w:p w14:paraId="461595A7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حلقات النقاش </w:t>
            </w:r>
          </w:p>
          <w:p w14:paraId="451AF345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التطبيقات العملية </w:t>
            </w:r>
          </w:p>
          <w:p w14:paraId="35F38279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التعاوني </w:t>
            </w:r>
          </w:p>
          <w:p w14:paraId="59E11EB8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</w:t>
            </w:r>
          </w:p>
          <w:p w14:paraId="2C644C9D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الصفية </w:t>
            </w:r>
          </w:p>
          <w:p w14:paraId="1EDBFFB9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المناقشات الجماعية </w:t>
            </w:r>
          </w:p>
          <w:p w14:paraId="78EE2A21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الدورات التدريبية وورش العمل </w:t>
            </w:r>
          </w:p>
          <w:p w14:paraId="2E77CBBF" w14:textId="63D33098" w:rsidR="006E3A65" w:rsidRPr="004F3D2F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استراتيجية هيربارت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713958AF" w14:textId="77777777" w:rsidR="00C55529" w:rsidRPr="00C23606" w:rsidRDefault="00C55529" w:rsidP="00C55529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الواجبات </w:t>
            </w:r>
          </w:p>
          <w:p w14:paraId="400C2710" w14:textId="77777777" w:rsidR="00C55529" w:rsidRPr="00C23606" w:rsidRDefault="00C55529" w:rsidP="00C55529">
            <w:pPr>
              <w:pStyle w:val="ListParagraph"/>
              <w:bidi/>
              <w:spacing w:after="0" w:line="240" w:lineRule="auto"/>
              <w:ind w:hanging="7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المناقشات.</w:t>
            </w:r>
          </w:p>
          <w:p w14:paraId="44D0184E" w14:textId="14C69702" w:rsidR="00E1136C" w:rsidRPr="00C55529" w:rsidRDefault="00E1136C" w:rsidP="00E113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2769A13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CFC2E6D" w14:textId="33B1A495" w:rsidR="006E3A65" w:rsidRPr="004F3D2F" w:rsidRDefault="005478E1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  <w:rtl/>
              </w:rPr>
              <w:t>يقوّم المفاهيم والمبادئ ونظريات 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دراسة التحليلية </w:t>
            </w:r>
            <w:r w:rsidRPr="00112271">
              <w:rPr>
                <w:b/>
                <w:bCs/>
                <w:sz w:val="24"/>
                <w:szCs w:val="24"/>
                <w:rtl/>
              </w:rPr>
              <w:t xml:space="preserve"> الحديثة مطوِّراً حلولاً إبداعية ومبتكرة لقضايا ومشكلات أصولية جديدة في سياقات عالية التعقيد، باستخدام التقنيات المتقدمة</w:t>
            </w:r>
          </w:p>
        </w:tc>
        <w:tc>
          <w:tcPr>
            <w:tcW w:w="1397" w:type="dxa"/>
            <w:shd w:val="clear" w:color="auto" w:fill="F2F2F2" w:themeFill="background1" w:themeFillShade="F2"/>
          </w:tcPr>
          <w:p w14:paraId="218E08BB" w14:textId="77E1DD5A" w:rsidR="006E3A65" w:rsidRPr="004F3D2F" w:rsidRDefault="005478E1" w:rsidP="005478E1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م2</w:t>
            </w: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5C8EB977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المحاضرة المطورة </w:t>
            </w:r>
          </w:p>
          <w:p w14:paraId="6A6DE8B6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البحث والاستقراء والاستنتاج </w:t>
            </w:r>
          </w:p>
          <w:p w14:paraId="15859032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حلقات النقاش </w:t>
            </w:r>
          </w:p>
          <w:p w14:paraId="3FF98E3A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التطبيقات العملية </w:t>
            </w:r>
          </w:p>
          <w:p w14:paraId="63D22C85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التعاوني </w:t>
            </w:r>
          </w:p>
          <w:p w14:paraId="1102E846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</w:t>
            </w:r>
          </w:p>
          <w:p w14:paraId="379585DE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الصفية </w:t>
            </w:r>
          </w:p>
          <w:p w14:paraId="7E3D7794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المناقشات الجماعية </w:t>
            </w:r>
          </w:p>
          <w:p w14:paraId="1721521E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الدورات التدريبية وورش العمل </w:t>
            </w:r>
          </w:p>
          <w:p w14:paraId="60F1AE98" w14:textId="74580B5B" w:rsidR="006E3A65" w:rsidRPr="004F3D2F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استراتيجية هيربارت</w:t>
            </w:r>
          </w:p>
        </w:tc>
        <w:tc>
          <w:tcPr>
            <w:tcW w:w="2501" w:type="dxa"/>
            <w:shd w:val="clear" w:color="auto" w:fill="F2F2F2" w:themeFill="background1" w:themeFillShade="F2"/>
            <w:vAlign w:val="center"/>
          </w:tcPr>
          <w:p w14:paraId="0DD98762" w14:textId="20B1DF7E" w:rsidR="00C55529" w:rsidRPr="004F3D2F" w:rsidRDefault="00C55529" w:rsidP="00C55529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3268E78A" w14:textId="77777777" w:rsidR="00C55529" w:rsidRPr="00C23606" w:rsidRDefault="00C55529" w:rsidP="00C55529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الاختبارات الفصلية والنهائية .</w:t>
            </w:r>
          </w:p>
          <w:p w14:paraId="32C3F40E" w14:textId="2D436376" w:rsidR="006E3A65" w:rsidRPr="00C55529" w:rsidRDefault="006E3A65" w:rsidP="00E113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A90DBE0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362361CE" w:rsidR="006E3A65" w:rsidRPr="004F3D2F" w:rsidRDefault="00BC1B3C" w:rsidP="00BC1B3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2.3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665FFF95" w14:textId="7563CF09" w:rsidR="005478E1" w:rsidRPr="00112271" w:rsidRDefault="005478E1" w:rsidP="005478E1">
            <w:pPr>
              <w:bidi/>
              <w:ind w:hanging="2"/>
              <w:jc w:val="lowKashida"/>
              <w:rPr>
                <w:b/>
                <w:bCs/>
                <w:sz w:val="24"/>
                <w:szCs w:val="24"/>
              </w:rPr>
            </w:pPr>
            <w:r w:rsidRPr="00112271">
              <w:rPr>
                <w:b/>
                <w:bCs/>
                <w:sz w:val="24"/>
                <w:szCs w:val="24"/>
                <w:rtl/>
              </w:rPr>
              <w:t>يطوّر مناهج البحث المتقدمة في أداء ا</w:t>
            </w:r>
            <w:r>
              <w:rPr>
                <w:b/>
                <w:bCs/>
                <w:sz w:val="24"/>
                <w:szCs w:val="24"/>
                <w:rtl/>
              </w:rPr>
              <w:t xml:space="preserve">لمهام والمشاريع البحثية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دراسة تحليلية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112271">
              <w:rPr>
                <w:b/>
                <w:bCs/>
                <w:sz w:val="24"/>
                <w:szCs w:val="24"/>
                <w:rtl/>
              </w:rPr>
              <w:t>مبتكرة عالية التعقيد، باستخدام أدوات وتطبيقات التقنيات الرقمية في معالجة البيانات الكمية وتفسيرها لتطوير التخصص.</w:t>
            </w:r>
          </w:p>
          <w:p w14:paraId="45BE655D" w14:textId="1FCF14DC" w:rsidR="006E3A65" w:rsidRPr="005478E1" w:rsidRDefault="006E3A65" w:rsidP="005478E1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</w:tcPr>
          <w:p w14:paraId="34437EBF" w14:textId="223DA257" w:rsidR="006E3A65" w:rsidRPr="004F3D2F" w:rsidRDefault="00180895" w:rsidP="005478E1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63" w:author="محمد اليحيى" w:date="2024-12-19T20:5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م </w:t>
              </w:r>
            </w:ins>
            <w:r w:rsidR="005478E1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236" w:type="dxa"/>
            <w:shd w:val="clear" w:color="auto" w:fill="D9D9D9" w:themeFill="background1" w:themeFillShade="D9"/>
            <w:vAlign w:val="center"/>
          </w:tcPr>
          <w:p w14:paraId="6FD491D8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المحاضرة المطورة </w:t>
            </w:r>
          </w:p>
          <w:p w14:paraId="48EBEE99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البحث والاستقراء والاستنتاج </w:t>
            </w:r>
          </w:p>
          <w:p w14:paraId="1E2D4969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حلقات النقاش </w:t>
            </w:r>
          </w:p>
          <w:p w14:paraId="4A661537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التطبيقات العملية </w:t>
            </w:r>
          </w:p>
          <w:p w14:paraId="4948B12D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التعاوني </w:t>
            </w:r>
          </w:p>
          <w:p w14:paraId="04C1EF28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</w:t>
            </w:r>
          </w:p>
          <w:p w14:paraId="1F0082E9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الصفية </w:t>
            </w:r>
          </w:p>
          <w:p w14:paraId="71AAF304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المناقشات الجماعية </w:t>
            </w:r>
          </w:p>
          <w:p w14:paraId="4639E081" w14:textId="77777777" w:rsidR="00DA5A8D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الدورات التدريبية وورش العمل </w:t>
            </w:r>
          </w:p>
          <w:p w14:paraId="1C6236B0" w14:textId="35669F0A" w:rsidR="006E3A65" w:rsidRPr="004F3D2F" w:rsidRDefault="00DA5A8D" w:rsidP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استراتيجية هيربارت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7E039304" w14:textId="41E8A31E" w:rsidR="00C55529" w:rsidRPr="004F3D2F" w:rsidRDefault="00C55529" w:rsidP="00C55529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</w:t>
            </w: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قييم المشاركات والأنشطة والأبحاث</w:t>
            </w:r>
          </w:p>
          <w:p w14:paraId="7ED8B47B" w14:textId="330B13BA" w:rsidR="006E3A65" w:rsidRPr="004F3D2F" w:rsidRDefault="006E3A65" w:rsidP="00E1136C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EE7B443" w14:textId="77777777" w:rsidTr="003A4DA4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489" w:type="dxa"/>
            <w:gridSpan w:val="4"/>
            <w:shd w:val="clear" w:color="auto" w:fill="52B5C2"/>
          </w:tcPr>
          <w:p w14:paraId="549D3ADB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4F3D2F" w14:paraId="631410A3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2A4E675C" w:rsidR="006E3A65" w:rsidRPr="004F3D2F" w:rsidRDefault="0094630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pPrChange w:id="64" w:author="منيرة عبد الله العشرة" w:date="2023-10-05T11:14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r w:rsidRPr="171D3F80">
              <w:rPr>
                <w:b/>
                <w:bCs/>
                <w:sz w:val="24"/>
                <w:szCs w:val="24"/>
                <w:rtl/>
              </w:rPr>
              <w:t>يجسّد مستوى عالياً من النزاهة والقيم والأخلاق المهنية والإنسانية عند التعامل مع القضايا والمشكلات الأخلاقية الناشئة والبحث والمعرفة، ودعمها.</w:t>
            </w:r>
          </w:p>
        </w:tc>
        <w:tc>
          <w:tcPr>
            <w:tcW w:w="1397" w:type="dxa"/>
            <w:shd w:val="clear" w:color="auto" w:fill="F2F2F2" w:themeFill="background1" w:themeFillShade="F2"/>
          </w:tcPr>
          <w:p w14:paraId="5BD06249" w14:textId="4916D258" w:rsidR="006E3A65" w:rsidRPr="004F3D2F" w:rsidRDefault="0018089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65" w:author="محمد اليحيى" w:date="2024-12-19T20:5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ق 1</w:t>
              </w:r>
            </w:ins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7F69971F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المحاضرة المطورة </w:t>
            </w:r>
          </w:p>
          <w:p w14:paraId="10D78C3B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اللاصفية </w:t>
            </w:r>
          </w:p>
          <w:p w14:paraId="382B7299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فكر زواج شارك </w:t>
            </w:r>
          </w:p>
          <w:p w14:paraId="75D83623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تبادل اللأدوار</w:t>
            </w:r>
          </w:p>
          <w:p w14:paraId="02A1E5C3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حلقات ومجموعات النقاش والبحث</w:t>
            </w:r>
          </w:p>
          <w:p w14:paraId="17F825DC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منتديات النقاش </w:t>
            </w:r>
          </w:p>
          <w:p w14:paraId="25D12F5C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 المشكلات</w:t>
            </w:r>
          </w:p>
          <w:p w14:paraId="65129D02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التفكير الإبداعي </w:t>
            </w:r>
          </w:p>
          <w:p w14:paraId="161E4599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 العروض </w:t>
            </w:r>
          </w:p>
          <w:p w14:paraId="2260B954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والذاتي والتعاوني </w:t>
            </w:r>
          </w:p>
          <w:p w14:paraId="73B28E93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قراءة النصوص </w:t>
            </w:r>
          </w:p>
          <w:p w14:paraId="24148D0C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تطبيق أساليب البحث وإعداد المشاريع </w:t>
            </w:r>
          </w:p>
          <w:p w14:paraId="64578434" w14:textId="4373D1B6" w:rsidR="006E3A65" w:rsidRPr="004F3D2F" w:rsidRDefault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  <w:pPrChange w:id="66" w:author="منيرة عبد الله العشرة" w:date="2023-10-05T12:28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التعلم الالكتروني</w:t>
            </w:r>
          </w:p>
        </w:tc>
        <w:tc>
          <w:tcPr>
            <w:tcW w:w="2501" w:type="dxa"/>
            <w:shd w:val="clear" w:color="auto" w:fill="F2F2F2" w:themeFill="background1" w:themeFillShade="F2"/>
            <w:vAlign w:val="center"/>
          </w:tcPr>
          <w:p w14:paraId="0ABB59FF" w14:textId="77777777" w:rsidR="003A4DA4" w:rsidRPr="00C23606" w:rsidRDefault="003A4DA4" w:rsidP="003A4DA4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 والمشاركات والواجبات والتقارير وأوراق العمل والمشاريع.</w:t>
            </w:r>
          </w:p>
          <w:p w14:paraId="0C779822" w14:textId="730B15F5" w:rsidR="006E3A65" w:rsidRPr="003A4DA4" w:rsidRDefault="006E3A65">
            <w:pPr>
              <w:bidi/>
              <w:spacing w:after="0" w:line="240" w:lineRule="auto"/>
              <w:ind w:left="53" w:right="43" w:hanging="5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  <w:pPrChange w:id="67" w:author="منيرة عبد الله العشرة" w:date="2023-10-05T12:30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</w:p>
        </w:tc>
      </w:tr>
      <w:tr w:rsidR="006E3A65" w:rsidRPr="004F3D2F" w14:paraId="3FE4025C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lastRenderedPageBreak/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64BA6403" w:rsidR="006E3A65" w:rsidRPr="004F3D2F" w:rsidRDefault="0094630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pPrChange w:id="68" w:author="منيرة عبد الله العشرة" w:date="2023-10-05T11:15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r w:rsidRPr="171D3F80">
              <w:rPr>
                <w:b/>
                <w:bCs/>
                <w:sz w:val="24"/>
                <w:szCs w:val="24"/>
                <w:rtl/>
              </w:rPr>
              <w:t>يطوّر الخبرات المهنية بصورة مستمرة وبشكل فعّال، متخذا قرارات استراتيجية أكاديمية</w:t>
            </w:r>
            <w:r>
              <w:rPr>
                <w:b/>
                <w:bCs/>
                <w:sz w:val="24"/>
                <w:szCs w:val="24"/>
                <w:rtl/>
              </w:rPr>
              <w:t xml:space="preserve"> لإدارة المهام وأنشطة 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دراسة التحليلية </w:t>
            </w:r>
            <w:r w:rsidRPr="171D3F80">
              <w:rPr>
                <w:b/>
                <w:bCs/>
                <w:sz w:val="24"/>
                <w:szCs w:val="24"/>
                <w:rtl/>
              </w:rPr>
              <w:t xml:space="preserve"> المتخصصة باستقلالية عالية جداً.</w:t>
            </w:r>
          </w:p>
        </w:tc>
        <w:tc>
          <w:tcPr>
            <w:tcW w:w="1397" w:type="dxa"/>
            <w:shd w:val="clear" w:color="auto" w:fill="D9D9D9" w:themeFill="background1" w:themeFillShade="D9"/>
          </w:tcPr>
          <w:p w14:paraId="3444816A" w14:textId="2184D4FB" w:rsidR="006E3A65" w:rsidRPr="004F3D2F" w:rsidRDefault="0018089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69" w:author="محمد اليحيى" w:date="2024-12-19T20:54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ق 2</w:t>
              </w:r>
            </w:ins>
          </w:p>
        </w:tc>
        <w:tc>
          <w:tcPr>
            <w:tcW w:w="2236" w:type="dxa"/>
            <w:shd w:val="clear" w:color="auto" w:fill="D9D9D9" w:themeFill="background1" w:themeFillShade="D9"/>
            <w:vAlign w:val="center"/>
          </w:tcPr>
          <w:p w14:paraId="5421FE99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المحاضرة المطورة </w:t>
            </w:r>
          </w:p>
          <w:p w14:paraId="37310B19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اللاصفية </w:t>
            </w:r>
          </w:p>
          <w:p w14:paraId="6F839DEA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فكر زواج شارك </w:t>
            </w:r>
          </w:p>
          <w:p w14:paraId="274E0010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تبادل اللأدوار</w:t>
            </w:r>
          </w:p>
          <w:p w14:paraId="76652892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حلقات ومجموعات النقاش والبحث</w:t>
            </w:r>
          </w:p>
          <w:p w14:paraId="21D2632D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منتديات النقاش </w:t>
            </w:r>
          </w:p>
          <w:p w14:paraId="1F336BD3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 المشكلات</w:t>
            </w:r>
          </w:p>
          <w:p w14:paraId="12BC3327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التفكير الإبداعي </w:t>
            </w:r>
          </w:p>
          <w:p w14:paraId="59032D2B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 العروض </w:t>
            </w:r>
          </w:p>
          <w:p w14:paraId="69E8A7D4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والذاتي والتعاوني </w:t>
            </w:r>
          </w:p>
          <w:p w14:paraId="1D7B6EB9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قراءة النصوص </w:t>
            </w:r>
          </w:p>
          <w:p w14:paraId="2353689B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تطبيق أساليب البحث وإعداد المشاريع </w:t>
            </w:r>
          </w:p>
          <w:p w14:paraId="432596E0" w14:textId="51E0BB07" w:rsidR="006E3A65" w:rsidRPr="004F3D2F" w:rsidRDefault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  <w:pPrChange w:id="70" w:author="منيرة عبد الله العشرة" w:date="2023-10-05T12:30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التعلم الالكتروني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6CED7717" w14:textId="77777777" w:rsidR="003A4DA4" w:rsidRPr="00C23606" w:rsidRDefault="003A4DA4" w:rsidP="003A4DA4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تقييم البحوث  والمشاريع البحثية والرسالة </w:t>
            </w:r>
          </w:p>
          <w:p w14:paraId="083E9EA3" w14:textId="5696A965" w:rsidR="003A4DA4" w:rsidRPr="004F3D2F" w:rsidRDefault="003A4DA4" w:rsidP="003A4DA4">
            <w:pPr>
              <w:bidi/>
              <w:spacing w:after="0" w:line="240" w:lineRule="auto"/>
              <w:ind w:left="692" w:right="43" w:hanging="692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1419E146" w14:textId="7209E1C9" w:rsidR="006E3A65" w:rsidRPr="004F3D2F" w:rsidRDefault="006E3A65" w:rsidP="00E1136C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50AAE12" w14:textId="77777777" w:rsidTr="00BC1B3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5C4F7AB6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del w:id="71" w:author="منيرة عبد الله العشرة" w:date="2023-10-05T11:16:00Z">
              <w:r w:rsidRPr="004F3D2F" w:rsidDel="00371DE3">
                <w:rPr>
                  <w:rFonts w:ascii="Sakkal Majalla" w:hAnsi="Sakkal Majalla" w:cs="Sakkal Majalla"/>
                  <w:b/>
                  <w:bCs/>
                  <w:sz w:val="28"/>
                  <w:szCs w:val="28"/>
                  <w:rtl/>
                  <w:lang w:bidi="ar-EG"/>
                </w:rPr>
                <w:delText>...</w:delText>
              </w:r>
            </w:del>
            <w:ins w:id="72" w:author="منيرة عبد الله العشرة" w:date="2023-10-05T11:16:00Z">
              <w:r w:rsidR="00371DE3"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3,3</w:t>
              </w:r>
            </w:ins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7D532E4B" w:rsidR="006E3A65" w:rsidRPr="004F3D2F" w:rsidRDefault="0094630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pPrChange w:id="73" w:author="منيرة عبد الله العشرة" w:date="2023-10-05T11:17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r w:rsidRPr="171D3F80">
              <w:rPr>
                <w:b/>
                <w:bCs/>
                <w:sz w:val="24"/>
                <w:szCs w:val="24"/>
                <w:rtl/>
              </w:rPr>
              <w:t>يتعاون في المجموعات البحثية باحترافية عالية، مبادراً بالقيادة وتحمّل المسؤولية، تعزيزاً للعلاقات المهنية ومجتمع المعرفة وجودة الحياة.</w:t>
            </w:r>
          </w:p>
        </w:tc>
        <w:tc>
          <w:tcPr>
            <w:tcW w:w="1397" w:type="dxa"/>
            <w:shd w:val="clear" w:color="auto" w:fill="F2F2F2" w:themeFill="background1" w:themeFillShade="F2"/>
          </w:tcPr>
          <w:p w14:paraId="2217A87D" w14:textId="2A9EB2CA" w:rsidR="006E3A65" w:rsidRPr="004F3D2F" w:rsidRDefault="00180895" w:rsidP="0094630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74" w:author="محمد اليحيى" w:date="2024-12-19T20:5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ق </w:t>
              </w:r>
            </w:ins>
            <w:r w:rsidR="0094630B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236" w:type="dxa"/>
            <w:shd w:val="clear" w:color="auto" w:fill="F2F2F2" w:themeFill="background1" w:themeFillShade="F2"/>
            <w:vAlign w:val="center"/>
          </w:tcPr>
          <w:p w14:paraId="3AB0A10A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- المحاضرة المطورة </w:t>
            </w:r>
          </w:p>
          <w:p w14:paraId="251EBEB9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الأنشطة اللاصفية </w:t>
            </w:r>
          </w:p>
          <w:p w14:paraId="27877AA1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فكر زواج شارك </w:t>
            </w:r>
          </w:p>
          <w:p w14:paraId="1378278A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تبادل اللأدوار</w:t>
            </w:r>
          </w:p>
          <w:p w14:paraId="0391A3B1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حلقات ومجموعات النقاش والبحث</w:t>
            </w:r>
          </w:p>
          <w:p w14:paraId="05416684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منتديات النقاش </w:t>
            </w:r>
          </w:p>
          <w:p w14:paraId="390685AF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حل المشكلات</w:t>
            </w:r>
          </w:p>
          <w:p w14:paraId="4A435919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التفكير الإبداعي </w:t>
            </w:r>
          </w:p>
          <w:p w14:paraId="14BDFBB6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 العروض </w:t>
            </w:r>
          </w:p>
          <w:p w14:paraId="576E309C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التعلم النشط والذاتي والتعاوني </w:t>
            </w:r>
          </w:p>
          <w:p w14:paraId="394BB30E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- قراءة النصوص </w:t>
            </w:r>
          </w:p>
          <w:p w14:paraId="2820E685" w14:textId="77777777" w:rsidR="00DA5A8D" w:rsidRDefault="00DA5A8D" w:rsidP="00DA5A8D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 xml:space="preserve">- تطبيق أساليب البحث وإعداد المشاريع </w:t>
            </w:r>
          </w:p>
          <w:p w14:paraId="00A78CD8" w14:textId="11384C45" w:rsidR="006E3A65" w:rsidRPr="004F3D2F" w:rsidRDefault="00DA5A8D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  <w:pPrChange w:id="75" w:author="منيرة عبد الله العشرة" w:date="2023-10-05T12:30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- التعلم الالكتروني</w:t>
            </w:r>
          </w:p>
        </w:tc>
        <w:tc>
          <w:tcPr>
            <w:tcW w:w="2501" w:type="dxa"/>
            <w:shd w:val="clear" w:color="auto" w:fill="F2F2F2" w:themeFill="background1" w:themeFillShade="F2"/>
            <w:vAlign w:val="center"/>
          </w:tcPr>
          <w:p w14:paraId="329B105E" w14:textId="77777777" w:rsidR="003A4DA4" w:rsidRPr="00C23606" w:rsidRDefault="003A4DA4" w:rsidP="003A4DA4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236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تقييم المناقشات والمشاركات والواجبات والتقارير وأوراق العمل والمشاريع.</w:t>
            </w:r>
          </w:p>
          <w:p w14:paraId="36D2EE3F" w14:textId="70397BC2" w:rsidR="006E3A65" w:rsidRPr="003A4DA4" w:rsidRDefault="006E3A65" w:rsidP="00E1136C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59795FD9" w14:textId="7B394572" w:rsidR="009849A1" w:rsidRPr="004F3D2F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427AC736" w14:textId="6CB408C4" w:rsidR="00A4737E" w:rsidRPr="004F3D2F" w:rsidRDefault="009849A1" w:rsidP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6" w:name="_Toc135746974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76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4F3D2F" w14:paraId="26CF14F5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BF1116D" w14:textId="457F9F59" w:rsidR="00652624" w:rsidRPr="004F3D2F" w:rsidRDefault="00371D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  <w:pPrChange w:id="77" w:author="منيرة عبد الله العشرة" w:date="2023-10-05T11:17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ins w:id="78" w:author="منيرة عبد الله العشرة" w:date="2023-10-05T11:17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ي</w:t>
              </w:r>
            </w:ins>
            <w:ins w:id="79" w:author="منيرة عبد الله العشرة" w:date="2023-10-05T11:18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ختار مجموعة من الكتب الأصولية في الفن بدراسة نصوص من كل كتاب مع أهمية مراعاة الآتي: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40B8465E" w:rsidR="00652624" w:rsidRPr="004F3D2F" w:rsidRDefault="00137476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80" w:author="DELL" w:date="2023-10-08T22:10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6</w:t>
              </w:r>
            </w:ins>
          </w:p>
        </w:tc>
      </w:tr>
      <w:tr w:rsidR="00E064B0" w:rsidRPr="004F3D2F" w14:paraId="4A4F5EB2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DA4373F" w14:textId="4F590003" w:rsidR="00652624" w:rsidRPr="004F3D2F" w:rsidRDefault="00371D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  <w:pPrChange w:id="81" w:author="منيرة عبد الله العشرة" w:date="2023-10-05T11:18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ins w:id="82" w:author="منيرة عبد الله العشرة" w:date="2023-10-05T11:18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1.</w:t>
              </w:r>
            </w:ins>
            <w:ins w:id="83" w:author="منيرة عبد الله العشرة" w:date="2023-10-05T11:19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مراعاة التنوع التاريخي والمذهبي.</w:t>
              </w:r>
            </w:ins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5CC9B1D6" w:rsidR="00652624" w:rsidRPr="004F3D2F" w:rsidRDefault="006832F8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84" w:author="منيرة عبد الله العشرة" w:date="2023-10-05T11:22:00Z">
              <w:del w:id="85" w:author="DELL" w:date="2023-10-08T22:10:00Z">
                <w:r w:rsidDel="00137476">
                  <w:rPr>
                    <w:rFonts w:ascii="Sakkal Majalla" w:hAnsi="Sakkal Majalla" w:cs="Sakkal Majalla" w:hint="cs"/>
                    <w:b/>
                    <w:bCs/>
                    <w:color w:val="525252" w:themeColor="accent3" w:themeShade="80"/>
                    <w:sz w:val="28"/>
                    <w:szCs w:val="28"/>
                    <w:rtl/>
                    <w:lang w:bidi="ar-EG"/>
                  </w:rPr>
                  <w:delText>9</w:delText>
                </w:r>
              </w:del>
            </w:ins>
            <w:ins w:id="86" w:author="DELL" w:date="2023-10-08T22:10:00Z">
              <w:r w:rsidR="00137476"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3</w:t>
              </w:r>
            </w:ins>
          </w:p>
        </w:tc>
      </w:tr>
      <w:tr w:rsidR="00E064B0" w:rsidRPr="004F3D2F" w14:paraId="01239ACA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58E95ED8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del w:id="87" w:author="منيرة عبد الله العشرة" w:date="2023-10-05T11:19:00Z">
              <w:r w:rsidRPr="004F3D2F" w:rsidDel="00371DE3">
                <w:rPr>
                  <w:rFonts w:ascii="Sakkal Majalla" w:hAnsi="Sakkal Majalla" w:cs="Sakkal Majalla"/>
                  <w:b/>
                  <w:bCs/>
                  <w:sz w:val="28"/>
                  <w:szCs w:val="28"/>
                  <w:rtl/>
                  <w:lang w:bidi="ar-EG"/>
                </w:rPr>
                <w:delText>.....</w:delText>
              </w:r>
            </w:del>
            <w:ins w:id="88" w:author="منيرة عبد الله العشرة" w:date="2023-10-05T11:19:00Z">
              <w:r w:rsidR="00371DE3"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3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E8FB9F" w14:textId="2E8AE71A" w:rsidR="00652624" w:rsidRPr="004F3D2F" w:rsidRDefault="00371DE3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  <w:pPrChange w:id="89" w:author="منيرة عبد الله العشرة" w:date="2023-10-05T11:19:00Z">
                <w:pPr>
                  <w:bidi/>
                  <w:spacing w:after="0" w:line="240" w:lineRule="auto"/>
                  <w:ind w:right="43"/>
                  <w:jc w:val="center"/>
                </w:pPr>
              </w:pPrChange>
            </w:pPr>
            <w:ins w:id="90" w:author="منيرة عبد الله العشرة" w:date="2023-10-05T11:19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2.التدقيق في المناهج الأصولية.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3E717506" w:rsidR="00652624" w:rsidRPr="004F3D2F" w:rsidRDefault="006832F8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91" w:author="منيرة عبد الله العشرة" w:date="2023-10-05T11:2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9</w:t>
              </w:r>
            </w:ins>
          </w:p>
        </w:tc>
      </w:tr>
      <w:tr w:rsidR="006832F8" w:rsidRPr="004F3D2F" w14:paraId="178F5227" w14:textId="77777777" w:rsidTr="009849A1">
        <w:trPr>
          <w:tblCellSpacing w:w="7" w:type="dxa"/>
          <w:jc w:val="center"/>
          <w:ins w:id="92" w:author="منيرة عبد الله العشرة" w:date="2023-10-05T11:20:00Z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457C9A7B" w14:textId="390C8F78" w:rsidR="006832F8" w:rsidRPr="004F3D2F" w:rsidDel="00371DE3" w:rsidRDefault="006832F8" w:rsidP="008B4C8B">
            <w:pPr>
              <w:bidi/>
              <w:spacing w:after="0" w:line="240" w:lineRule="auto"/>
              <w:ind w:right="43"/>
              <w:jc w:val="center"/>
              <w:rPr>
                <w:ins w:id="93" w:author="منيرة عبد الله العشرة" w:date="2023-10-05T11:20:00Z"/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ins w:id="94" w:author="منيرة عبد الله العشرة" w:date="2023-10-05T11:20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4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83F3D38" w14:textId="0A6FC061" w:rsidR="006832F8" w:rsidRDefault="006832F8" w:rsidP="00371DE3">
            <w:pPr>
              <w:bidi/>
              <w:spacing w:after="0" w:line="240" w:lineRule="auto"/>
              <w:ind w:right="43"/>
              <w:rPr>
                <w:ins w:id="95" w:author="منيرة عبد الله العشرة" w:date="2023-10-05T11:20:00Z"/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96" w:author="منيرة عبد الله العشرة" w:date="2023-10-05T11:20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3.دراسة مناهج التصن</w:t>
              </w:r>
            </w:ins>
            <w:ins w:id="97" w:author="منيرة عبد الله العشرة" w:date="2023-10-05T11:21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يف والاستدلال.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0D1C73B3" w14:textId="07B4EA09" w:rsidR="006832F8" w:rsidRPr="004F3D2F" w:rsidRDefault="006832F8" w:rsidP="008B4C8B">
            <w:pPr>
              <w:bidi/>
              <w:spacing w:after="0" w:line="240" w:lineRule="auto"/>
              <w:ind w:right="43"/>
              <w:jc w:val="center"/>
              <w:rPr>
                <w:ins w:id="98" w:author="منيرة عبد الله العشرة" w:date="2023-10-05T11:20:00Z"/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99" w:author="منيرة عبد الله العشرة" w:date="2023-10-05T11:2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9</w:t>
              </w:r>
            </w:ins>
          </w:p>
        </w:tc>
      </w:tr>
      <w:tr w:rsidR="006832F8" w:rsidRPr="004F3D2F" w14:paraId="799DC04D" w14:textId="77777777" w:rsidTr="009849A1">
        <w:trPr>
          <w:tblCellSpacing w:w="7" w:type="dxa"/>
          <w:jc w:val="center"/>
          <w:ins w:id="100" w:author="منيرة عبد الله العشرة" w:date="2023-10-05T11:20:00Z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4FFF5006" w14:textId="65C1CC7C" w:rsidR="006832F8" w:rsidRPr="004F3D2F" w:rsidDel="00371DE3" w:rsidRDefault="006832F8" w:rsidP="008B4C8B">
            <w:pPr>
              <w:bidi/>
              <w:spacing w:after="0" w:line="240" w:lineRule="auto"/>
              <w:ind w:right="43"/>
              <w:jc w:val="center"/>
              <w:rPr>
                <w:ins w:id="101" w:author="منيرة عبد الله العشرة" w:date="2023-10-05T11:20:00Z"/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ins w:id="102" w:author="منيرة عبد الله العشرة" w:date="2023-10-05T11:20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5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10ADDC03" w14:textId="1E5F7E37" w:rsidR="006832F8" w:rsidRDefault="006832F8" w:rsidP="00371DE3">
            <w:pPr>
              <w:bidi/>
              <w:spacing w:after="0" w:line="240" w:lineRule="auto"/>
              <w:ind w:right="43"/>
              <w:rPr>
                <w:ins w:id="103" w:author="منيرة عبد الله العشرة" w:date="2023-10-05T11:20:00Z"/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104" w:author="منيرة عبد الله العشرة" w:date="2023-10-05T11:21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4.دراسة آلية الاستدلال من حيث: أنواع الدليل المحتج به عند المؤلف وبناء الدليل وترتيب الأدلة وقواعد</w:t>
              </w:r>
            </w:ins>
            <w:ins w:id="105" w:author="منيرة عبد الله العشرة" w:date="2023-10-05T11:2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 xml:space="preserve"> الدلالة.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78DE0CCB" w14:textId="1996516C" w:rsidR="006832F8" w:rsidRPr="004F3D2F" w:rsidRDefault="006832F8" w:rsidP="008B4C8B">
            <w:pPr>
              <w:bidi/>
              <w:spacing w:after="0" w:line="240" w:lineRule="auto"/>
              <w:ind w:right="43"/>
              <w:jc w:val="center"/>
              <w:rPr>
                <w:ins w:id="106" w:author="منيرة عبد الله العشرة" w:date="2023-10-05T11:20:00Z"/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07" w:author="منيرة عبد الله العشرة" w:date="2023-10-05T11:2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9</w:t>
              </w:r>
            </w:ins>
          </w:p>
        </w:tc>
      </w:tr>
      <w:tr w:rsidR="006832F8" w:rsidRPr="004F3D2F" w14:paraId="3442D061" w14:textId="77777777" w:rsidTr="009849A1">
        <w:trPr>
          <w:tblCellSpacing w:w="7" w:type="dxa"/>
          <w:jc w:val="center"/>
          <w:ins w:id="108" w:author="منيرة عبد الله العشرة" w:date="2023-10-05T11:20:00Z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47854C88" w14:textId="5352D969" w:rsidR="006832F8" w:rsidRPr="004F3D2F" w:rsidDel="00371DE3" w:rsidRDefault="006832F8" w:rsidP="008B4C8B">
            <w:pPr>
              <w:bidi/>
              <w:spacing w:after="0" w:line="240" w:lineRule="auto"/>
              <w:ind w:right="43"/>
              <w:jc w:val="center"/>
              <w:rPr>
                <w:ins w:id="109" w:author="منيرة عبد الله العشرة" w:date="2023-10-05T11:20:00Z"/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ins w:id="110" w:author="منيرة عبد الله العشرة" w:date="2023-10-05T11:20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6</w:t>
              </w:r>
            </w:ins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FD5CAE1" w14:textId="7DB00479" w:rsidR="006832F8" w:rsidRDefault="006832F8" w:rsidP="00371DE3">
            <w:pPr>
              <w:bidi/>
              <w:spacing w:after="0" w:line="240" w:lineRule="auto"/>
              <w:ind w:right="43"/>
              <w:rPr>
                <w:ins w:id="111" w:author="منيرة عبد الله العشرة" w:date="2023-10-05T11:20:00Z"/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112" w:author="منيرة عبد الله العشرة" w:date="2023-10-05T11:2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5.العناية بتعليل الاتفاق والاختلاف.</w:t>
              </w:r>
            </w:ins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27D512E6" w14:textId="2A85B950" w:rsidR="006832F8" w:rsidRPr="004F3D2F" w:rsidRDefault="006832F8" w:rsidP="008B4C8B">
            <w:pPr>
              <w:bidi/>
              <w:spacing w:after="0" w:line="240" w:lineRule="auto"/>
              <w:ind w:right="43"/>
              <w:jc w:val="center"/>
              <w:rPr>
                <w:ins w:id="113" w:author="منيرة عبد الله العشرة" w:date="2023-10-05T11:20:00Z"/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14" w:author="منيرة عبد الله العشرة" w:date="2023-10-05T11:2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9</w:t>
              </w:r>
            </w:ins>
          </w:p>
        </w:tc>
      </w:tr>
      <w:tr w:rsidR="00E064B0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4CDE1F60" w:rsidR="00652624" w:rsidRPr="004F3D2F" w:rsidRDefault="006832F8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ins w:id="115" w:author="منيرة عبد الله العشرة" w:date="2023-10-05T11:22:00Z">
              <w:r>
                <w:rPr>
                  <w:rFonts w:ascii="Sakkal Majalla" w:hAnsi="Sakkal Majalla" w:cs="Sakkal Majalla" w:hint="cs"/>
                  <w:color w:val="FFFFFF" w:themeColor="background1"/>
                  <w:sz w:val="28"/>
                  <w:szCs w:val="28"/>
                  <w:rtl/>
                </w:rPr>
                <w:t>45</w:t>
              </w:r>
            </w:ins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6" w:name="_Toc135746975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116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E434B1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273CEC74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ins w:id="117" w:author="منيرة عبد الله العشرة" w:date="2023-10-05T11:23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إعداد بحث</w:t>
              </w:r>
            </w:ins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1EFBF160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18" w:author="منيرة عبد الله العشرة" w:date="2023-10-05T11:2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الثالث</w:t>
              </w:r>
            </w:ins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024E3404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19" w:author="منيرة عبد الله العشرة" w:date="2023-10-05T11:2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10%</w:t>
              </w:r>
            </w:ins>
          </w:p>
        </w:tc>
      </w:tr>
      <w:tr w:rsidR="00E434B1" w:rsidRPr="004F3D2F" w14:paraId="74E15B81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01D807B1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ins w:id="120" w:author="منيرة عبد الله العشرة" w:date="2023-10-05T11:23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اختبار تحريري فصلي</w:t>
              </w:r>
            </w:ins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6906F674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21" w:author="منيرة عبد الله العشرة" w:date="2023-10-05T11:2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التاسع</w:t>
              </w:r>
            </w:ins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2A5708AD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22" w:author="منيرة عبد الله العشرة" w:date="2023-10-05T11:2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20%</w:t>
              </w:r>
            </w:ins>
          </w:p>
        </w:tc>
      </w:tr>
      <w:tr w:rsidR="00E434B1" w:rsidRPr="004F3D2F" w14:paraId="4C3BDAD4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6E40A00C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ins w:id="123" w:author="منيرة عبد الله العشرة" w:date="2023-10-05T11:23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المش</w:t>
              </w:r>
            </w:ins>
            <w:ins w:id="124" w:author="منيرة عبد الله العشرة" w:date="2023-10-05T11:24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اركة والحوار داخل القاعة</w:t>
              </w:r>
            </w:ins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61ED45CF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25" w:author="منيرة عبد الله العشرة" w:date="2023-10-05T11:24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كل الأسابيع</w:t>
              </w:r>
            </w:ins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48D22D39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26" w:author="منيرة عبد الله العشرة" w:date="2023-10-05T11:24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10%</w:t>
              </w:r>
            </w:ins>
          </w:p>
        </w:tc>
      </w:tr>
      <w:tr w:rsidR="00E434B1" w:rsidRPr="004F3D2F" w14:paraId="10F62F8E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18C5EE91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del w:id="127" w:author="منيرة عبد الله العشرة" w:date="2023-10-05T11:24:00Z">
              <w:r w:rsidRPr="004F3D2F" w:rsidDel="006832F8">
                <w:rPr>
                  <w:rFonts w:ascii="Sakkal Majalla" w:hAnsi="Sakkal Majalla" w:cs="Sakkal Majalla"/>
                  <w:b/>
                  <w:bCs/>
                  <w:sz w:val="28"/>
                  <w:szCs w:val="28"/>
                  <w:rtl/>
                  <w:lang w:bidi="ar-EG"/>
                </w:rPr>
                <w:delText>...</w:delText>
              </w:r>
            </w:del>
            <w:ins w:id="128" w:author="منيرة عبد الله العشرة" w:date="2023-10-05T11:24:00Z">
              <w:r w:rsidR="006832F8"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4</w:t>
              </w:r>
            </w:ins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1341CF05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ins w:id="129" w:author="منيرة عبد الله العشرة" w:date="2023-10-05T11:24:00Z">
              <w:r>
                <w:rPr>
                  <w:rFonts w:ascii="Sakkal Majalla" w:hAnsi="Sakkal Majalla" w:cs="Sakkal Majalla" w:hint="cs"/>
                  <w:b/>
                  <w:bCs/>
                  <w:sz w:val="28"/>
                  <w:szCs w:val="28"/>
                  <w:rtl/>
                  <w:lang w:bidi="ar-EG"/>
                </w:rPr>
                <w:t>الاختبار التحريري النهائي</w:t>
              </w:r>
            </w:ins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69DD516A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30" w:author="منيرة عبد الله العشرة" w:date="2023-10-05T11:24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نهاية الفصل</w:t>
              </w:r>
            </w:ins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7FD52FEB" w:rsidR="00E434B1" w:rsidRPr="004F3D2F" w:rsidRDefault="006832F8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31" w:author="منيرة عبد الله العشرة" w:date="2023-10-05T11:24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60%</w:t>
              </w:r>
            </w:ins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32" w:name="_Toc135746976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مصادر التعلم والمرافق:</w:t>
      </w:r>
      <w:bookmarkEnd w:id="132"/>
    </w:p>
    <w:p w14:paraId="4423A97F" w14:textId="4F48AAF2" w:rsidR="00D8287E" w:rsidRPr="004F3D2F" w:rsidRDefault="00D8287E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29D33133" w14:textId="77777777" w:rsidR="00D8287E" w:rsidRDefault="006832F8" w:rsidP="00BD545C">
            <w:pPr>
              <w:bidi/>
              <w:spacing w:line="276" w:lineRule="auto"/>
              <w:jc w:val="lowKashida"/>
              <w:rPr>
                <w:ins w:id="133" w:author="منيرة عبد الله العشرة" w:date="2023-10-05T11:25:00Z"/>
                <w:rFonts w:ascii="Sakkal Majalla" w:hAnsi="Sakkal Majalla" w:cs="Sakkal Majalla"/>
                <w:sz w:val="28"/>
                <w:szCs w:val="28"/>
                <w:rtl/>
              </w:rPr>
            </w:pPr>
            <w:ins w:id="134" w:author="منيرة عبد الله العشرة" w:date="2023-10-05T11:25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1.الرسالة للشافعي. </w:t>
              </w:r>
            </w:ins>
          </w:p>
          <w:p w14:paraId="5C5F3419" w14:textId="77777777" w:rsidR="006832F8" w:rsidRDefault="006832F8" w:rsidP="006832F8">
            <w:pPr>
              <w:bidi/>
              <w:spacing w:line="276" w:lineRule="auto"/>
              <w:jc w:val="lowKashida"/>
              <w:rPr>
                <w:ins w:id="135" w:author="منيرة عبد الله العشرة" w:date="2023-10-05T11:25:00Z"/>
                <w:rFonts w:ascii="Sakkal Majalla" w:hAnsi="Sakkal Majalla" w:cs="Sakkal Majalla"/>
                <w:sz w:val="28"/>
                <w:szCs w:val="28"/>
                <w:rtl/>
              </w:rPr>
            </w:pPr>
            <w:ins w:id="136" w:author="منيرة عبد الله العشرة" w:date="2023-10-05T11:25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2.أصول البزدوي. </w:t>
              </w:r>
            </w:ins>
          </w:p>
          <w:p w14:paraId="79C54A90" w14:textId="77777777" w:rsidR="006832F8" w:rsidRDefault="006832F8" w:rsidP="006832F8">
            <w:pPr>
              <w:bidi/>
              <w:spacing w:line="276" w:lineRule="auto"/>
              <w:jc w:val="lowKashida"/>
              <w:rPr>
                <w:ins w:id="137" w:author="منيرة عبد الله العشرة" w:date="2023-10-05T11:26:00Z"/>
                <w:rFonts w:ascii="Sakkal Majalla" w:hAnsi="Sakkal Majalla" w:cs="Sakkal Majalla"/>
                <w:sz w:val="28"/>
                <w:szCs w:val="28"/>
                <w:rtl/>
              </w:rPr>
            </w:pPr>
            <w:ins w:id="138" w:author="منيرة عبد الله العشرة" w:date="2023-10-05T11:25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3.إحكام الف</w:t>
              </w:r>
            </w:ins>
            <w:ins w:id="139" w:author="منيرة عبد الله العشرة" w:date="2023-10-05T11:26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صول لأبي الوليد الباجي. </w:t>
              </w:r>
            </w:ins>
          </w:p>
          <w:p w14:paraId="5772C92D" w14:textId="77777777" w:rsidR="006832F8" w:rsidRDefault="006832F8" w:rsidP="006832F8">
            <w:pPr>
              <w:bidi/>
              <w:spacing w:line="276" w:lineRule="auto"/>
              <w:jc w:val="lowKashida"/>
              <w:rPr>
                <w:ins w:id="140" w:author="منيرة عبد الله العشرة" w:date="2023-10-05T11:26:00Z"/>
                <w:rFonts w:ascii="Sakkal Majalla" w:hAnsi="Sakkal Majalla" w:cs="Sakkal Majalla"/>
                <w:sz w:val="28"/>
                <w:szCs w:val="28"/>
                <w:rtl/>
              </w:rPr>
            </w:pPr>
            <w:ins w:id="141" w:author="منيرة عبد الله العشرة" w:date="2023-10-05T11:26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4.البرهان للجويني. </w:t>
              </w:r>
            </w:ins>
          </w:p>
          <w:p w14:paraId="7737A555" w14:textId="77777777" w:rsidR="006832F8" w:rsidRDefault="006832F8" w:rsidP="006832F8">
            <w:pPr>
              <w:bidi/>
              <w:spacing w:line="276" w:lineRule="auto"/>
              <w:jc w:val="lowKashida"/>
              <w:rPr>
                <w:ins w:id="142" w:author="منيرة عبد الله العشرة" w:date="2023-10-05T11:26:00Z"/>
                <w:rFonts w:ascii="Sakkal Majalla" w:hAnsi="Sakkal Majalla" w:cs="Sakkal Majalla"/>
                <w:sz w:val="28"/>
                <w:szCs w:val="28"/>
                <w:rtl/>
              </w:rPr>
            </w:pPr>
            <w:ins w:id="143" w:author="منيرة عبد الله العشرة" w:date="2023-10-05T11:26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5.العدة لأبي يعلى. </w:t>
              </w:r>
            </w:ins>
          </w:p>
          <w:p w14:paraId="38D2BACD" w14:textId="2F895832" w:rsidR="006832F8" w:rsidRPr="001D17F2" w:rsidRDefault="006832F8" w:rsidP="006832F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ins w:id="144" w:author="منيرة عبد الله العشرة" w:date="2023-10-05T11:26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6.الإحكام </w:t>
              </w:r>
            </w:ins>
            <w:ins w:id="145" w:author="منيرة عبد الله العشرة" w:date="2023-10-05T11:27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في أصول الأحكام للآمدي.</w:t>
              </w:r>
            </w:ins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204461CC" w:rsidR="00D8287E" w:rsidRPr="001D17F2" w:rsidRDefault="006832F8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ins w:id="146" w:author="منيرة عبد الله العشرة" w:date="2023-10-05T11:27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محل التطبيق: كتب أصول الفقه من كتب المذاهب الأ</w:t>
              </w:r>
            </w:ins>
            <w:ins w:id="147" w:author="منيرة عبد الله العشرة" w:date="2023-10-05T11:28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ر</w:t>
              </w:r>
            </w:ins>
            <w:ins w:id="148" w:author="منيرة عبد الله العشرة" w:date="2023-10-05T11:27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بعة</w:t>
              </w:r>
            </w:ins>
            <w:ins w:id="149" w:author="منيرة عبد الله العشرة" w:date="2023-10-05T11:28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 </w:t>
              </w:r>
            </w:ins>
            <w:ins w:id="150" w:author="منيرة عبد الله العشرة" w:date="2023-10-05T11:27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-يختار من كل مذهب كتابين-.</w:t>
              </w:r>
            </w:ins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76D74690" w14:textId="77777777" w:rsidR="00D8287E" w:rsidRDefault="006832F8" w:rsidP="00BD545C">
            <w:pPr>
              <w:bidi/>
              <w:spacing w:line="276" w:lineRule="auto"/>
              <w:jc w:val="lowKashida"/>
              <w:rPr>
                <w:ins w:id="151" w:author="منيرة عبد الله العشرة" w:date="2023-10-05T11:28:00Z"/>
                <w:rFonts w:ascii="Sakkal Majalla" w:hAnsi="Sakkal Majalla" w:cs="Sakkal Majalla"/>
                <w:sz w:val="28"/>
                <w:szCs w:val="28"/>
                <w:rtl/>
              </w:rPr>
            </w:pPr>
            <w:ins w:id="152" w:author="منيرة عبد الله العشرة" w:date="2023-10-05T11:28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1.موقع عمادة المكتبات بجامعة القصيم </w:t>
              </w:r>
            </w:ins>
          </w:p>
          <w:p w14:paraId="0E84E43B" w14:textId="77777777" w:rsidR="006832F8" w:rsidRDefault="006832F8" w:rsidP="006832F8">
            <w:pPr>
              <w:bidi/>
              <w:spacing w:line="276" w:lineRule="auto"/>
              <w:jc w:val="lowKashida"/>
              <w:rPr>
                <w:ins w:id="153" w:author="منيرة عبد الله العشرة" w:date="2023-10-05T11:29:00Z"/>
                <w:rFonts w:ascii="Sakkal Majalla" w:hAnsi="Sakkal Majalla" w:cs="Sakkal Majalla"/>
                <w:sz w:val="28"/>
                <w:szCs w:val="28"/>
                <w:rtl/>
              </w:rPr>
            </w:pPr>
            <w:ins w:id="154" w:author="منيرة عبد الله العشرة" w:date="2023-10-05T11:28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2.المواقع المهتمة بعلم الفروق والمصطلحات الأ</w:t>
              </w:r>
            </w:ins>
            <w:ins w:id="155" w:author="منيرة عبد الله العشرة" w:date="2023-10-05T11:29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صولية. </w:t>
              </w:r>
            </w:ins>
          </w:p>
          <w:p w14:paraId="4515689D" w14:textId="77777777" w:rsidR="006832F8" w:rsidRDefault="006832F8" w:rsidP="006832F8">
            <w:pPr>
              <w:bidi/>
              <w:spacing w:line="276" w:lineRule="auto"/>
              <w:jc w:val="lowKashida"/>
              <w:rPr>
                <w:ins w:id="156" w:author="منيرة عبد الله العشرة" w:date="2023-10-05T11:29:00Z"/>
                <w:rFonts w:ascii="Sakkal Majalla" w:hAnsi="Sakkal Majalla" w:cs="Sakkal Majalla"/>
                <w:sz w:val="28"/>
                <w:szCs w:val="28"/>
                <w:rtl/>
              </w:rPr>
            </w:pPr>
            <w:ins w:id="157" w:author="منيرة عبد الله العشرة" w:date="2023-10-05T11:29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3.برنامج المكتبة الشاملة. </w:t>
              </w:r>
            </w:ins>
          </w:p>
          <w:p w14:paraId="6E4BE560" w14:textId="77777777" w:rsidR="006832F8" w:rsidRDefault="006832F8" w:rsidP="006832F8">
            <w:pPr>
              <w:bidi/>
              <w:spacing w:line="276" w:lineRule="auto"/>
              <w:jc w:val="lowKashida"/>
              <w:rPr>
                <w:ins w:id="158" w:author="منيرة عبد الله العشرة" w:date="2023-10-05T11:29:00Z"/>
                <w:rFonts w:ascii="Sakkal Majalla" w:hAnsi="Sakkal Majalla" w:cs="Sakkal Majalla"/>
                <w:sz w:val="28"/>
                <w:szCs w:val="28"/>
                <w:rtl/>
              </w:rPr>
            </w:pPr>
            <w:ins w:id="159" w:author="منيرة عبد الله العشرة" w:date="2023-10-05T11:29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 xml:space="preserve">4.المكتبة الإسلامية. </w:t>
              </w:r>
            </w:ins>
          </w:p>
          <w:p w14:paraId="07845F3D" w14:textId="0CCC69C6" w:rsidR="006832F8" w:rsidRPr="001D17F2" w:rsidRDefault="006832F8" w:rsidP="006832F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ins w:id="160" w:author="منيرة عبد الله العشرة" w:date="2023-10-05T11:29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5.برنامج الجامع الكبير لكتب التراث العربي والإسلامي.</w:t>
              </w:r>
            </w:ins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C4FE57F" w14:textId="77777777" w:rsidR="00D94B9A" w:rsidRPr="00D94B9A" w:rsidRDefault="00D94B9A" w:rsidP="00D94B9A">
            <w:pPr>
              <w:bidi/>
              <w:spacing w:line="276" w:lineRule="auto"/>
              <w:jc w:val="lowKashida"/>
              <w:rPr>
                <w:ins w:id="161" w:author="منيرة عبد الله العشرة" w:date="2023-10-05T11:30:00Z"/>
                <w:rFonts w:ascii="Sakkal Majalla" w:hAnsi="Sakkal Majalla" w:cs="Sakkal Majalla"/>
                <w:sz w:val="28"/>
                <w:szCs w:val="28"/>
              </w:rPr>
            </w:pPr>
            <w:ins w:id="162" w:author="منيرة عبد الله العشرة" w:date="2023-10-05T11:30:00Z">
              <w:r w:rsidRPr="00D94B9A">
                <w:rPr>
                  <w:rFonts w:ascii="Sakkal Majalla" w:hAnsi="Sakkal Majalla" w:cs="Sakkal Majalla"/>
                  <w:sz w:val="28"/>
                  <w:szCs w:val="28"/>
                  <w:rtl/>
                </w:rPr>
                <w:t>1. الدوريات الأصولية.</w:t>
              </w:r>
            </w:ins>
          </w:p>
          <w:p w14:paraId="30240497" w14:textId="77777777" w:rsidR="00D94B9A" w:rsidRPr="00D94B9A" w:rsidRDefault="00D94B9A" w:rsidP="00D94B9A">
            <w:pPr>
              <w:bidi/>
              <w:spacing w:line="276" w:lineRule="auto"/>
              <w:jc w:val="lowKashida"/>
              <w:rPr>
                <w:ins w:id="163" w:author="منيرة عبد الله العشرة" w:date="2023-10-05T11:30:00Z"/>
                <w:rFonts w:ascii="Sakkal Majalla" w:hAnsi="Sakkal Majalla" w:cs="Sakkal Majalla"/>
                <w:sz w:val="28"/>
                <w:szCs w:val="28"/>
              </w:rPr>
            </w:pPr>
            <w:ins w:id="164" w:author="منيرة عبد الله العشرة" w:date="2023-10-05T11:30:00Z">
              <w:r w:rsidRPr="00D94B9A">
                <w:rPr>
                  <w:rFonts w:ascii="Sakkal Majalla" w:hAnsi="Sakkal Majalla" w:cs="Sakkal Majalla"/>
                  <w:sz w:val="28"/>
                  <w:szCs w:val="28"/>
                  <w:rtl/>
                </w:rPr>
                <w:t>2.مجلة العلوم الشرعية بكلية الشريعة والدراسات الإسلامية بجامعة القصيم.</w:t>
              </w:r>
            </w:ins>
          </w:p>
          <w:p w14:paraId="70D0EB52" w14:textId="77777777" w:rsidR="00D94B9A" w:rsidRPr="00D94B9A" w:rsidRDefault="00D94B9A" w:rsidP="00D94B9A">
            <w:pPr>
              <w:bidi/>
              <w:spacing w:line="276" w:lineRule="auto"/>
              <w:jc w:val="lowKashida"/>
              <w:rPr>
                <w:ins w:id="165" w:author="منيرة عبد الله العشرة" w:date="2023-10-05T11:30:00Z"/>
                <w:rFonts w:ascii="Sakkal Majalla" w:hAnsi="Sakkal Majalla" w:cs="Sakkal Majalla"/>
                <w:sz w:val="28"/>
                <w:szCs w:val="28"/>
              </w:rPr>
            </w:pPr>
            <w:ins w:id="166" w:author="منيرة عبد الله العشرة" w:date="2023-10-05T11:30:00Z">
              <w:r w:rsidRPr="00D94B9A">
                <w:rPr>
                  <w:rFonts w:ascii="Sakkal Majalla" w:hAnsi="Sakkal Majalla" w:cs="Sakkal Majalla"/>
                  <w:sz w:val="28"/>
                  <w:szCs w:val="28"/>
                  <w:rtl/>
                </w:rPr>
                <w:t>3.مجلة الحجاز العالمية للدراسات الإسلامية والعربية.</w:t>
              </w:r>
            </w:ins>
          </w:p>
          <w:p w14:paraId="19E09A29" w14:textId="77777777" w:rsidR="00D94B9A" w:rsidRPr="00D94B9A" w:rsidRDefault="00D94B9A" w:rsidP="00D94B9A">
            <w:pPr>
              <w:bidi/>
              <w:spacing w:line="276" w:lineRule="auto"/>
              <w:jc w:val="lowKashida"/>
              <w:rPr>
                <w:ins w:id="167" w:author="منيرة عبد الله العشرة" w:date="2023-10-05T11:30:00Z"/>
                <w:rFonts w:ascii="Sakkal Majalla" w:hAnsi="Sakkal Majalla" w:cs="Sakkal Majalla"/>
                <w:sz w:val="28"/>
                <w:szCs w:val="28"/>
              </w:rPr>
            </w:pPr>
            <w:ins w:id="168" w:author="منيرة عبد الله العشرة" w:date="2023-10-05T11:30:00Z">
              <w:r w:rsidRPr="00D94B9A">
                <w:rPr>
                  <w:rFonts w:ascii="Sakkal Majalla" w:hAnsi="Sakkal Majalla" w:cs="Sakkal Majalla"/>
                  <w:sz w:val="28"/>
                  <w:szCs w:val="28"/>
                  <w:rtl/>
                </w:rPr>
                <w:t>4.مجلة الجامعة الإسلامية .</w:t>
              </w:r>
            </w:ins>
          </w:p>
          <w:p w14:paraId="5886C3A0" w14:textId="77777777" w:rsidR="00D94B9A" w:rsidRPr="00D94B9A" w:rsidRDefault="00D94B9A" w:rsidP="00D94B9A">
            <w:pPr>
              <w:bidi/>
              <w:spacing w:line="276" w:lineRule="auto"/>
              <w:jc w:val="lowKashida"/>
              <w:rPr>
                <w:ins w:id="169" w:author="منيرة عبد الله العشرة" w:date="2023-10-05T11:30:00Z"/>
                <w:rFonts w:ascii="Sakkal Majalla" w:hAnsi="Sakkal Majalla" w:cs="Sakkal Majalla"/>
                <w:sz w:val="28"/>
                <w:szCs w:val="28"/>
              </w:rPr>
            </w:pPr>
            <w:ins w:id="170" w:author="منيرة عبد الله العشرة" w:date="2023-10-05T11:30:00Z">
              <w:r w:rsidRPr="00D94B9A">
                <w:rPr>
                  <w:rFonts w:ascii="Sakkal Majalla" w:hAnsi="Sakkal Majalla" w:cs="Sakkal Majalla"/>
                  <w:sz w:val="28"/>
                  <w:szCs w:val="28"/>
                  <w:rtl/>
                </w:rPr>
                <w:t>5.مجلة البحوث الإسلامية .</w:t>
              </w:r>
            </w:ins>
          </w:p>
          <w:p w14:paraId="55EC05C9" w14:textId="4B86586D" w:rsidR="006832F8" w:rsidRPr="001D17F2" w:rsidRDefault="00D94B9A" w:rsidP="00D94B9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ins w:id="171" w:author="منيرة عبد الله العشرة" w:date="2023-10-05T11:30:00Z">
              <w:r w:rsidRPr="00D94B9A">
                <w:rPr>
                  <w:rFonts w:ascii="Sakkal Majalla" w:hAnsi="Sakkal Majalla" w:cs="Sakkal Majalla"/>
                  <w:sz w:val="28"/>
                  <w:szCs w:val="28"/>
                  <w:rtl/>
                </w:rPr>
                <w:t>6.مجلة المجمع الفقهي التابع لرابطة العالم الإسلامي</w:t>
              </w:r>
            </w:ins>
            <w:ins w:id="172" w:author="منيرة عبد الله العشرة" w:date="2023-10-05T11:31:00Z">
              <w: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t>.</w:t>
              </w:r>
            </w:ins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911CAD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0F72C6BD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القاعات الدراسية</w:t>
            </w:r>
          </w:p>
        </w:tc>
      </w:tr>
      <w:tr w:rsidR="00911CAD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26905B3E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</w:tr>
      <w:tr w:rsidR="00911CAD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92FBD89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مكتبة القسم</w:t>
            </w:r>
          </w:p>
        </w:tc>
      </w:tr>
    </w:tbl>
    <w:p w14:paraId="42B58407" w14:textId="7B0C833C" w:rsidR="00844E6A" w:rsidRPr="004F3D2F" w:rsidRDefault="00844E6A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73" w:name="_Toc13574697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و. تقويم جودة المقرر:</w:t>
      </w:r>
      <w:bookmarkEnd w:id="173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74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74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911CAD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175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55951D0F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176" w:author="منيرة عبد الله العشرة" w:date="2023-10-05T11:3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الطلاب</w:t>
              </w:r>
            </w:ins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9ED887A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911CAD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646F4F68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177" w:author="منيرة عبد الله العشرة" w:date="2023-10-05T11:3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الأساتذة</w:t>
              </w:r>
            </w:ins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28F3AF00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911CAD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5EABD881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78" w:author="منيرة عبد الله العشرة" w:date="2023-10-05T11:3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الطلاب</w:t>
              </w:r>
            </w:ins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52B4194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911CAD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911CAD" w:rsidRPr="004F3D2F" w:rsidRDefault="00911CAD" w:rsidP="00911CAD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065145C2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79" w:author="منيرة عبد الله العشرة" w:date="2023-10-05T11:3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الأساتذة</w:t>
              </w:r>
            </w:ins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1D15F85B" w:rsidR="00911CAD" w:rsidRPr="004F3D2F" w:rsidRDefault="00911CAD" w:rsidP="00911CAD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844E6A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80" w:name="_Hlk536011140"/>
      <w:bookmarkEnd w:id="175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80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81" w:name="_Toc135746978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ز. </w:t>
      </w:r>
      <w:r w:rsidR="00A44627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81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1D637BD8" w:rsidR="00A44627" w:rsidRPr="004F3D2F" w:rsidRDefault="00D92FCE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ins w:id="182" w:author="DELL" w:date="2023-10-07T00:06:00Z">
              <w:r>
                <w:rPr>
                  <w:rFonts w:ascii="Sakkal Majalla" w:hAnsi="Sakkal Majalla" w:cs="Sakkal Majalla" w:hint="cs"/>
                  <w:caps/>
                  <w:sz w:val="24"/>
                  <w:szCs w:val="24"/>
                  <w:rtl/>
                </w:rPr>
                <w:t xml:space="preserve">مجلس قسم أصول الفقه </w:t>
              </w:r>
            </w:ins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59579500" w:rsidR="00A44627" w:rsidRPr="004F3D2F" w:rsidRDefault="00137476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ins w:id="183" w:author="DELL" w:date="2023-10-08T22:10:00Z">
              <w:r>
                <w:rPr>
                  <w:rFonts w:ascii="Sakkal Majalla" w:hAnsi="Sakkal Majalla" w:cs="Sakkal Majalla" w:hint="cs"/>
                  <w:caps/>
                  <w:sz w:val="24"/>
                  <w:szCs w:val="24"/>
                  <w:rtl/>
                </w:rPr>
                <w:t xml:space="preserve">  الثامنة </w:t>
              </w:r>
            </w:ins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070C8C78" w:rsidR="00A44627" w:rsidRPr="004F3D2F" w:rsidRDefault="00626E93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ins w:id="184" w:author="DELL" w:date="2023-10-08T21:35:00Z">
              <w:r>
                <w:rPr>
                  <w:rFonts w:ascii="Sakkal Majalla" w:hAnsi="Sakkal Majalla" w:cs="Sakkal Majalla" w:hint="cs"/>
                  <w:caps/>
                  <w:sz w:val="24"/>
                  <w:szCs w:val="24"/>
                  <w:rtl/>
                </w:rPr>
                <w:t xml:space="preserve">  23   /  3  /  1445ه</w:t>
              </w:r>
            </w:ins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BC9A4" w14:textId="77777777" w:rsidR="007354A4" w:rsidRDefault="007354A4" w:rsidP="00EE490F">
      <w:pPr>
        <w:spacing w:after="0" w:line="240" w:lineRule="auto"/>
      </w:pPr>
      <w:r>
        <w:separator/>
      </w:r>
    </w:p>
  </w:endnote>
  <w:endnote w:type="continuationSeparator" w:id="0">
    <w:p w14:paraId="6B47C941" w14:textId="77777777" w:rsidR="007354A4" w:rsidRDefault="007354A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03" w:usb1="0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03" w:usb1="0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CF69A" w14:textId="77777777" w:rsidR="00655DEF" w:rsidRDefault="00655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D9239FD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77F1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11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24DD0" w14:textId="77777777" w:rsidR="00655DEF" w:rsidRDefault="00655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03649" w14:textId="77777777" w:rsidR="007354A4" w:rsidRDefault="007354A4" w:rsidP="00EE490F">
      <w:pPr>
        <w:spacing w:after="0" w:line="240" w:lineRule="auto"/>
      </w:pPr>
      <w:r>
        <w:separator/>
      </w:r>
    </w:p>
  </w:footnote>
  <w:footnote w:type="continuationSeparator" w:id="0">
    <w:p w14:paraId="7168C5D0" w14:textId="77777777" w:rsidR="007354A4" w:rsidRDefault="007354A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EDE83" w14:textId="77777777" w:rsidR="00655DEF" w:rsidRDefault="00655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3D87D40A" w:rsidR="00EC5C61" w:rsidRDefault="00F549BC">
    <w:pPr>
      <w:pStyle w:val="Header"/>
    </w:pPr>
    <w:ins w:id="185" w:author="محمد اليحيى" w:date="2024-12-19T20:26:00Z">
      <w:r>
        <w:rPr>
          <w:noProof/>
        </w:rPr>
        <w:drawing>
          <wp:anchor distT="0" distB="0" distL="114300" distR="114300" simplePos="0" relativeHeight="251666432" behindDoc="0" locked="0" layoutInCell="1" allowOverlap="1" wp14:anchorId="1EDE5AED" wp14:editId="7698F2E2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7543800" cy="10662699"/>
            <wp:effectExtent l="0" t="0" r="0" b="5715"/>
            <wp:wrapNone/>
            <wp:docPr id="50077886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5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91" cy="106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ins>
    <w:ins w:id="186" w:author="محمد اليحيى" w:date="2024-12-19T20:22:00Z">
      <w:r w:rsidR="00655DEF">
        <w:rPr>
          <w:noProof/>
        </w:rPr>
        <w:drawing>
          <wp:anchor distT="0" distB="0" distL="114300" distR="114300" simplePos="0" relativeHeight="251664384" behindDoc="0" locked="0" layoutInCell="1" allowOverlap="1" wp14:anchorId="30C2D55E" wp14:editId="397907B5">
            <wp:simplePos x="0" y="0"/>
            <wp:positionH relativeFrom="page">
              <wp:posOffset>127221</wp:posOffset>
            </wp:positionH>
            <wp:positionV relativeFrom="paragraph">
              <wp:posOffset>234563</wp:posOffset>
            </wp:positionV>
            <wp:extent cx="7322509" cy="10357807"/>
            <wp:effectExtent l="0" t="0" r="0" b="5715"/>
            <wp:wrapNone/>
            <wp:docPr id="12396642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5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887" cy="103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187" w:author="محمد اليحيى" w:date="2024-12-19T20:21:00Z">
      <w:r w:rsidR="001148BA" w:rsidDel="00655DEF">
        <w:rPr>
          <w:noProof/>
        </w:rPr>
        <w:drawing>
          <wp:anchor distT="0" distB="0" distL="114300" distR="114300" simplePos="0" relativeHeight="251661312" behindDoc="0" locked="0" layoutInCell="1" allowOverlap="1" wp14:anchorId="2FC10138" wp14:editId="7E054067">
            <wp:simplePos x="0" y="0"/>
            <wp:positionH relativeFrom="column">
              <wp:posOffset>-710565</wp:posOffset>
            </wp:positionH>
            <wp:positionV relativeFrom="paragraph">
              <wp:posOffset>-457200</wp:posOffset>
            </wp:positionV>
            <wp:extent cx="7544435" cy="10671724"/>
            <wp:effectExtent l="0" t="0" r="0" b="0"/>
            <wp:wrapNone/>
            <wp:docPr id="1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5"/>
                    <pic:cNvPicPr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del>
    <w:r w:rsidR="001148B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5730E2" wp14:editId="24892E6B">
              <wp:simplePos x="0" y="0"/>
              <wp:positionH relativeFrom="column">
                <wp:posOffset>1967320</wp:posOffset>
              </wp:positionH>
              <wp:positionV relativeFrom="paragraph">
                <wp:posOffset>-130629</wp:posOffset>
              </wp:positionV>
              <wp:extent cx="1360714" cy="664029"/>
              <wp:effectExtent l="0" t="0" r="11430" b="22225"/>
              <wp:wrapNone/>
              <wp:docPr id="138102018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0714" cy="6640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5D77B" id="مستطيل 1" o:spid="_x0000_s1026" style="position:absolute;margin-left:154.9pt;margin-top:-10.3pt;width:107.15pt;height:5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" fillcolor="white [3212]" strokecolor="white [3212]" strokeweight="1pt"/>
          </w:pict>
        </mc:Fallback>
      </mc:AlternateContent>
    </w:r>
    <w:ins w:id="188" w:author="محمد اليحيى" w:date="2024-12-19T20:21:00Z">
      <w:r w:rsidR="00655DEF">
        <w:rPr>
          <w:noProof/>
        </w:rPr>
        <w:t xml:space="preserve">    </w: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364120">
    <w:abstractNumId w:val="26"/>
  </w:num>
  <w:num w:numId="2" w16cid:durableId="1298030467">
    <w:abstractNumId w:val="23"/>
  </w:num>
  <w:num w:numId="3" w16cid:durableId="467630545">
    <w:abstractNumId w:val="27"/>
  </w:num>
  <w:num w:numId="4" w16cid:durableId="1658454368">
    <w:abstractNumId w:val="30"/>
  </w:num>
  <w:num w:numId="5" w16cid:durableId="1723022904">
    <w:abstractNumId w:val="17"/>
  </w:num>
  <w:num w:numId="6" w16cid:durableId="1178273825">
    <w:abstractNumId w:val="29"/>
  </w:num>
  <w:num w:numId="7" w16cid:durableId="1083259027">
    <w:abstractNumId w:val="16"/>
  </w:num>
  <w:num w:numId="8" w16cid:durableId="331418055">
    <w:abstractNumId w:val="4"/>
  </w:num>
  <w:num w:numId="9" w16cid:durableId="1015231234">
    <w:abstractNumId w:val="12"/>
  </w:num>
  <w:num w:numId="10" w16cid:durableId="817570910">
    <w:abstractNumId w:val="1"/>
  </w:num>
  <w:num w:numId="11" w16cid:durableId="1448817822">
    <w:abstractNumId w:val="11"/>
  </w:num>
  <w:num w:numId="12" w16cid:durableId="515270486">
    <w:abstractNumId w:val="2"/>
  </w:num>
  <w:num w:numId="13" w16cid:durableId="1164200536">
    <w:abstractNumId w:val="5"/>
  </w:num>
  <w:num w:numId="14" w16cid:durableId="2005161178">
    <w:abstractNumId w:val="10"/>
  </w:num>
  <w:num w:numId="15" w16cid:durableId="1343970674">
    <w:abstractNumId w:val="22"/>
  </w:num>
  <w:num w:numId="16" w16cid:durableId="128744987">
    <w:abstractNumId w:val="8"/>
  </w:num>
  <w:num w:numId="17" w16cid:durableId="934048933">
    <w:abstractNumId w:val="15"/>
  </w:num>
  <w:num w:numId="18" w16cid:durableId="518352209">
    <w:abstractNumId w:val="19"/>
  </w:num>
  <w:num w:numId="19" w16cid:durableId="131027437">
    <w:abstractNumId w:val="25"/>
  </w:num>
  <w:num w:numId="20" w16cid:durableId="1635482366">
    <w:abstractNumId w:val="14"/>
  </w:num>
  <w:num w:numId="21" w16cid:durableId="2065987459">
    <w:abstractNumId w:val="20"/>
  </w:num>
  <w:num w:numId="22" w16cid:durableId="538081327">
    <w:abstractNumId w:val="21"/>
  </w:num>
  <w:num w:numId="23" w16cid:durableId="690687847">
    <w:abstractNumId w:val="28"/>
  </w:num>
  <w:num w:numId="24" w16cid:durableId="343363617">
    <w:abstractNumId w:val="6"/>
  </w:num>
  <w:num w:numId="25" w16cid:durableId="1545673635">
    <w:abstractNumId w:val="18"/>
  </w:num>
  <w:num w:numId="26" w16cid:durableId="1041710374">
    <w:abstractNumId w:val="24"/>
  </w:num>
  <w:num w:numId="27" w16cid:durableId="194926651">
    <w:abstractNumId w:val="13"/>
  </w:num>
  <w:num w:numId="28" w16cid:durableId="1935244874">
    <w:abstractNumId w:val="0"/>
  </w:num>
  <w:num w:numId="29" w16cid:durableId="576598538">
    <w:abstractNumId w:val="3"/>
  </w:num>
  <w:num w:numId="30" w16cid:durableId="697630865">
    <w:abstractNumId w:val="7"/>
  </w:num>
  <w:num w:numId="31" w16cid:durableId="99248887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منيرة عبد الله العشرة">
    <w15:presenceInfo w15:providerId="Windows Live" w15:userId="03fc749ae603c283"/>
  </w15:person>
  <w15:person w15:author="DELL">
    <w15:presenceInfo w15:providerId="None" w15:userId="DELL"/>
  </w15:person>
  <w15:person w15:author="محمد اليحيى">
    <w15:presenceInfo w15:providerId="Windows Live" w15:userId="fde8f5b84516aecf"/>
  </w15:person>
  <w15:person w15:author="f f">
    <w15:presenceInfo w15:providerId="Windows Live" w15:userId="68a6b176ea75699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73BC"/>
    <w:rsid w:val="000A085E"/>
    <w:rsid w:val="000A15B4"/>
    <w:rsid w:val="000A65D1"/>
    <w:rsid w:val="000C0FCB"/>
    <w:rsid w:val="000C1F14"/>
    <w:rsid w:val="000D68A3"/>
    <w:rsid w:val="000E2809"/>
    <w:rsid w:val="000F105E"/>
    <w:rsid w:val="000F6332"/>
    <w:rsid w:val="001148BA"/>
    <w:rsid w:val="00123EA4"/>
    <w:rsid w:val="00123F5B"/>
    <w:rsid w:val="00126020"/>
    <w:rsid w:val="001270B2"/>
    <w:rsid w:val="0012733C"/>
    <w:rsid w:val="00131734"/>
    <w:rsid w:val="001322DF"/>
    <w:rsid w:val="00134DA7"/>
    <w:rsid w:val="00137476"/>
    <w:rsid w:val="00137FF3"/>
    <w:rsid w:val="00143E31"/>
    <w:rsid w:val="001446ED"/>
    <w:rsid w:val="00151975"/>
    <w:rsid w:val="00154BFC"/>
    <w:rsid w:val="00170319"/>
    <w:rsid w:val="00180895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200EF"/>
    <w:rsid w:val="0024111A"/>
    <w:rsid w:val="002430CC"/>
    <w:rsid w:val="00251E09"/>
    <w:rsid w:val="00254CE8"/>
    <w:rsid w:val="00256F95"/>
    <w:rsid w:val="00266508"/>
    <w:rsid w:val="002728E9"/>
    <w:rsid w:val="002761CB"/>
    <w:rsid w:val="00287A0D"/>
    <w:rsid w:val="00290C3A"/>
    <w:rsid w:val="00293830"/>
    <w:rsid w:val="002A0738"/>
    <w:rsid w:val="002A22D7"/>
    <w:rsid w:val="002A7A84"/>
    <w:rsid w:val="002B3B5D"/>
    <w:rsid w:val="002C0FD2"/>
    <w:rsid w:val="002C448A"/>
    <w:rsid w:val="002D35DE"/>
    <w:rsid w:val="002D4589"/>
    <w:rsid w:val="002E63AD"/>
    <w:rsid w:val="002F0BC0"/>
    <w:rsid w:val="002F4629"/>
    <w:rsid w:val="003071DE"/>
    <w:rsid w:val="00314A5A"/>
    <w:rsid w:val="003266ED"/>
    <w:rsid w:val="003401C7"/>
    <w:rsid w:val="00352E47"/>
    <w:rsid w:val="00371DE3"/>
    <w:rsid w:val="00384C97"/>
    <w:rsid w:val="00393194"/>
    <w:rsid w:val="00395189"/>
    <w:rsid w:val="003A4ABD"/>
    <w:rsid w:val="003A4DA4"/>
    <w:rsid w:val="003A762E"/>
    <w:rsid w:val="003B0D84"/>
    <w:rsid w:val="003B44D3"/>
    <w:rsid w:val="003C1003"/>
    <w:rsid w:val="003C54AD"/>
    <w:rsid w:val="003C7ADF"/>
    <w:rsid w:val="003D6D34"/>
    <w:rsid w:val="003E48DE"/>
    <w:rsid w:val="003E4C68"/>
    <w:rsid w:val="003F00A8"/>
    <w:rsid w:val="003F01A9"/>
    <w:rsid w:val="003F3E71"/>
    <w:rsid w:val="00401F9D"/>
    <w:rsid w:val="00402ECE"/>
    <w:rsid w:val="0041134B"/>
    <w:rsid w:val="004128F8"/>
    <w:rsid w:val="0041561F"/>
    <w:rsid w:val="00421ED5"/>
    <w:rsid w:val="004228B9"/>
    <w:rsid w:val="00425E24"/>
    <w:rsid w:val="00426D87"/>
    <w:rsid w:val="004408AF"/>
    <w:rsid w:val="00444004"/>
    <w:rsid w:val="00460110"/>
    <w:rsid w:val="004605E1"/>
    <w:rsid w:val="00461566"/>
    <w:rsid w:val="00464F77"/>
    <w:rsid w:val="0047284D"/>
    <w:rsid w:val="00476B15"/>
    <w:rsid w:val="0048032C"/>
    <w:rsid w:val="00493CBA"/>
    <w:rsid w:val="004A35ED"/>
    <w:rsid w:val="004A4B89"/>
    <w:rsid w:val="004A5BD0"/>
    <w:rsid w:val="004B4198"/>
    <w:rsid w:val="004C5EBA"/>
    <w:rsid w:val="004D05F8"/>
    <w:rsid w:val="004D582D"/>
    <w:rsid w:val="004D6B05"/>
    <w:rsid w:val="004F3D2F"/>
    <w:rsid w:val="004F50F1"/>
    <w:rsid w:val="00500DB9"/>
    <w:rsid w:val="005031B0"/>
    <w:rsid w:val="005104BB"/>
    <w:rsid w:val="00512A54"/>
    <w:rsid w:val="00512AB4"/>
    <w:rsid w:val="005217A2"/>
    <w:rsid w:val="005306BB"/>
    <w:rsid w:val="005478E1"/>
    <w:rsid w:val="005508C6"/>
    <w:rsid w:val="00553B10"/>
    <w:rsid w:val="00561601"/>
    <w:rsid w:val="005719C3"/>
    <w:rsid w:val="005766B3"/>
    <w:rsid w:val="005A146D"/>
    <w:rsid w:val="005A7B3E"/>
    <w:rsid w:val="005B1E8D"/>
    <w:rsid w:val="005B281B"/>
    <w:rsid w:val="005B360D"/>
    <w:rsid w:val="005B4B63"/>
    <w:rsid w:val="005E749B"/>
    <w:rsid w:val="005F2EDF"/>
    <w:rsid w:val="00626E93"/>
    <w:rsid w:val="00630073"/>
    <w:rsid w:val="006321BF"/>
    <w:rsid w:val="00640927"/>
    <w:rsid w:val="00652624"/>
    <w:rsid w:val="00655DEF"/>
    <w:rsid w:val="0066519A"/>
    <w:rsid w:val="006721FC"/>
    <w:rsid w:val="006832F8"/>
    <w:rsid w:val="00685CF0"/>
    <w:rsid w:val="0069056D"/>
    <w:rsid w:val="00696A1F"/>
    <w:rsid w:val="006973C7"/>
    <w:rsid w:val="006B08C3"/>
    <w:rsid w:val="006B12D6"/>
    <w:rsid w:val="006B3CD5"/>
    <w:rsid w:val="006C0DCE"/>
    <w:rsid w:val="006C525F"/>
    <w:rsid w:val="006D12D8"/>
    <w:rsid w:val="006D1CEC"/>
    <w:rsid w:val="006E3A65"/>
    <w:rsid w:val="00703ADF"/>
    <w:rsid w:val="007065FD"/>
    <w:rsid w:val="007074DA"/>
    <w:rsid w:val="00711EE8"/>
    <w:rsid w:val="00732704"/>
    <w:rsid w:val="007354A4"/>
    <w:rsid w:val="00772B4C"/>
    <w:rsid w:val="007A236E"/>
    <w:rsid w:val="007A59D4"/>
    <w:rsid w:val="007B0698"/>
    <w:rsid w:val="007D0A3A"/>
    <w:rsid w:val="007E1F1C"/>
    <w:rsid w:val="0082469B"/>
    <w:rsid w:val="008306EB"/>
    <w:rsid w:val="00844E6A"/>
    <w:rsid w:val="0085774E"/>
    <w:rsid w:val="00877341"/>
    <w:rsid w:val="008A1157"/>
    <w:rsid w:val="008B2211"/>
    <w:rsid w:val="008B4C8B"/>
    <w:rsid w:val="008B5A3F"/>
    <w:rsid w:val="008C536B"/>
    <w:rsid w:val="008D45FE"/>
    <w:rsid w:val="009023F3"/>
    <w:rsid w:val="00905031"/>
    <w:rsid w:val="0090567A"/>
    <w:rsid w:val="0090602B"/>
    <w:rsid w:val="00911CAD"/>
    <w:rsid w:val="00913302"/>
    <w:rsid w:val="009203B9"/>
    <w:rsid w:val="00924028"/>
    <w:rsid w:val="009328A0"/>
    <w:rsid w:val="009406AC"/>
    <w:rsid w:val="00942758"/>
    <w:rsid w:val="00944612"/>
    <w:rsid w:val="0094630B"/>
    <w:rsid w:val="0094759D"/>
    <w:rsid w:val="00954B91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4B55"/>
    <w:rsid w:val="009D4997"/>
    <w:rsid w:val="009E3CC0"/>
    <w:rsid w:val="009E47E5"/>
    <w:rsid w:val="009E78E7"/>
    <w:rsid w:val="009F2ED5"/>
    <w:rsid w:val="00A03DFA"/>
    <w:rsid w:val="00A07141"/>
    <w:rsid w:val="00A22791"/>
    <w:rsid w:val="00A372A9"/>
    <w:rsid w:val="00A41F3E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767AD"/>
    <w:rsid w:val="00B77F1E"/>
    <w:rsid w:val="00B80620"/>
    <w:rsid w:val="00B80926"/>
    <w:rsid w:val="00B93E29"/>
    <w:rsid w:val="00B97B1E"/>
    <w:rsid w:val="00BA0E8B"/>
    <w:rsid w:val="00BA432C"/>
    <w:rsid w:val="00BB15BF"/>
    <w:rsid w:val="00BC1B3C"/>
    <w:rsid w:val="00BD2257"/>
    <w:rsid w:val="00BD545C"/>
    <w:rsid w:val="00BE7C20"/>
    <w:rsid w:val="00BF4D7C"/>
    <w:rsid w:val="00C028FF"/>
    <w:rsid w:val="00C0638A"/>
    <w:rsid w:val="00C06CF1"/>
    <w:rsid w:val="00C1739D"/>
    <w:rsid w:val="00C33239"/>
    <w:rsid w:val="00C35D93"/>
    <w:rsid w:val="00C472BD"/>
    <w:rsid w:val="00C55180"/>
    <w:rsid w:val="00C55529"/>
    <w:rsid w:val="00C617D1"/>
    <w:rsid w:val="00C71AC6"/>
    <w:rsid w:val="00C759EB"/>
    <w:rsid w:val="00C76AAE"/>
    <w:rsid w:val="00C77FDD"/>
    <w:rsid w:val="00C802BD"/>
    <w:rsid w:val="00C958D9"/>
    <w:rsid w:val="00CB11A3"/>
    <w:rsid w:val="00CC778F"/>
    <w:rsid w:val="00CE0B84"/>
    <w:rsid w:val="00CE77C2"/>
    <w:rsid w:val="00D21B67"/>
    <w:rsid w:val="00D3555B"/>
    <w:rsid w:val="00D40B5E"/>
    <w:rsid w:val="00D410CE"/>
    <w:rsid w:val="00D41F2B"/>
    <w:rsid w:val="00D4307F"/>
    <w:rsid w:val="00D5202A"/>
    <w:rsid w:val="00D56656"/>
    <w:rsid w:val="00D71181"/>
    <w:rsid w:val="00D76E52"/>
    <w:rsid w:val="00D8287E"/>
    <w:rsid w:val="00D83461"/>
    <w:rsid w:val="00D92FCE"/>
    <w:rsid w:val="00D94B9A"/>
    <w:rsid w:val="00DA4D1F"/>
    <w:rsid w:val="00DA5A8D"/>
    <w:rsid w:val="00DD5225"/>
    <w:rsid w:val="00DE7BA6"/>
    <w:rsid w:val="00E0297E"/>
    <w:rsid w:val="00E02D40"/>
    <w:rsid w:val="00E064B0"/>
    <w:rsid w:val="00E0653A"/>
    <w:rsid w:val="00E1136C"/>
    <w:rsid w:val="00E434B1"/>
    <w:rsid w:val="00E6308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157AF"/>
    <w:rsid w:val="00F21211"/>
    <w:rsid w:val="00F236C3"/>
    <w:rsid w:val="00F35B02"/>
    <w:rsid w:val="00F50654"/>
    <w:rsid w:val="00F549BC"/>
    <w:rsid w:val="00F54C3D"/>
    <w:rsid w:val="00F7395C"/>
    <w:rsid w:val="00F773F7"/>
    <w:rsid w:val="00F8256E"/>
    <w:rsid w:val="00F9176E"/>
    <w:rsid w:val="00F91847"/>
    <w:rsid w:val="00FA3E2F"/>
    <w:rsid w:val="00FB761E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36C"/>
  </w:style>
  <w:style w:type="paragraph" w:styleId="Heading1">
    <w:name w:val="heading 1"/>
    <w:basedOn w:val="Normal"/>
    <w:next w:val="Normal"/>
    <w:link w:val="Heading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4C8B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9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C12C8B-7B09-4805-B343-397F82B26D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1243</Words>
  <Characters>7086</Characters>
  <Application>Microsoft Office Word</Application>
  <DocSecurity>0</DocSecurity>
  <Lines>59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عبدالحليم محمد سليمان سليمان</cp:lastModifiedBy>
  <cp:revision>6</cp:revision>
  <cp:lastPrinted>2023-06-20T16:51:00Z</cp:lastPrinted>
  <dcterms:created xsi:type="dcterms:W3CDTF">2025-02-14T18:44:00Z</dcterms:created>
  <dcterms:modified xsi:type="dcterms:W3CDTF">2025-02-14T18:53:00Z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